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before="0" w:beforeAutospacing="0" w:after="0" w:afterAutospacing="0" w:line="560" w:lineRule="atLeast"/>
        <w:jc w:val="center"/>
        <w:rPr>
          <w:rFonts w:eastAsia="方正小标宋_GBK"/>
          <w:sz w:val="44"/>
          <w:szCs w:val="44"/>
        </w:rPr>
      </w:pPr>
    </w:p>
    <w:p>
      <w:pPr>
        <w:pStyle w:val="10"/>
        <w:spacing w:before="0" w:beforeAutospacing="0" w:after="0" w:afterAutospacing="0" w:line="560" w:lineRule="atLeast"/>
        <w:jc w:val="center"/>
        <w:rPr>
          <w:rFonts w:eastAsia="方正小标宋_GBK"/>
          <w:sz w:val="44"/>
          <w:szCs w:val="44"/>
        </w:rPr>
      </w:pPr>
    </w:p>
    <w:p>
      <w:pPr>
        <w:pStyle w:val="10"/>
        <w:spacing w:before="0" w:beforeAutospacing="0" w:after="0" w:afterAutospacing="0" w:line="560" w:lineRule="atLeast"/>
        <w:jc w:val="center"/>
        <w:rPr>
          <w:rFonts w:eastAsia="方正小标宋_GBK"/>
          <w:sz w:val="44"/>
          <w:szCs w:val="44"/>
        </w:rPr>
      </w:pPr>
    </w:p>
    <w:p>
      <w:pPr>
        <w:pStyle w:val="10"/>
        <w:spacing w:before="0" w:beforeAutospacing="0" w:after="0" w:afterAutospacing="0" w:line="560" w:lineRule="atLeast"/>
        <w:jc w:val="center"/>
        <w:rPr>
          <w:rFonts w:eastAsia="方正小标宋_GBK"/>
          <w:sz w:val="44"/>
          <w:szCs w:val="44"/>
        </w:rPr>
      </w:pPr>
    </w:p>
    <w:p>
      <w:pPr>
        <w:pStyle w:val="10"/>
        <w:spacing w:before="0" w:beforeAutospacing="0" w:after="0" w:afterAutospacing="0" w:line="560" w:lineRule="atLeast"/>
        <w:jc w:val="center"/>
        <w:rPr>
          <w:rFonts w:eastAsia="方正小标宋_GBK"/>
          <w:sz w:val="44"/>
          <w:szCs w:val="44"/>
        </w:rPr>
      </w:pPr>
      <w:r>
        <w:rPr>
          <w:rFonts w:eastAsia="方正小标宋_GBK"/>
          <w:sz w:val="44"/>
          <w:szCs w:val="44"/>
        </w:rPr>
        <w:t>中华人民共和国WTO/TBT-SPS技术性贸易措施研究评议基地年度工作报告</w:t>
      </w:r>
    </w:p>
    <w:p>
      <w:pPr>
        <w:pStyle w:val="10"/>
        <w:spacing w:before="0" w:beforeAutospacing="0" w:after="0" w:afterAutospacing="0" w:line="560" w:lineRule="atLeast"/>
        <w:jc w:val="center"/>
        <w:rPr>
          <w:rFonts w:eastAsia="方正小标宋_GBK"/>
          <w:sz w:val="44"/>
          <w:szCs w:val="44"/>
        </w:rPr>
      </w:pPr>
    </w:p>
    <w:p>
      <w:pPr>
        <w:pStyle w:val="10"/>
        <w:spacing w:before="0" w:beforeAutospacing="0" w:after="0" w:afterAutospacing="0" w:line="560" w:lineRule="atLeast"/>
        <w:jc w:val="center"/>
        <w:rPr>
          <w:rFonts w:eastAsia="方正小标宋_GBK"/>
          <w:sz w:val="44"/>
          <w:szCs w:val="44"/>
        </w:rPr>
      </w:pPr>
      <w:r>
        <w:rPr>
          <w:rFonts w:eastAsia="方正小标宋_GBK"/>
          <w:sz w:val="44"/>
          <w:szCs w:val="44"/>
        </w:rPr>
        <w:t>(含2022年度总结及2023年度计划)</w:t>
      </w:r>
    </w:p>
    <w:p>
      <w:pPr>
        <w:pStyle w:val="10"/>
        <w:spacing w:before="0" w:beforeAutospacing="0" w:after="0" w:afterAutospacing="0" w:line="560" w:lineRule="atLeast"/>
        <w:ind w:firstLine="640" w:firstLineChars="200"/>
        <w:jc w:val="both"/>
        <w:rPr>
          <w:rFonts w:eastAsia="方正黑体_GBK"/>
          <w:sz w:val="32"/>
          <w:szCs w:val="32"/>
        </w:rPr>
      </w:pPr>
    </w:p>
    <w:p>
      <w:pPr>
        <w:pStyle w:val="10"/>
        <w:spacing w:before="0" w:beforeAutospacing="0" w:after="0" w:afterAutospacing="0" w:line="560" w:lineRule="atLeast"/>
        <w:ind w:firstLine="640" w:firstLineChars="200"/>
        <w:jc w:val="both"/>
        <w:rPr>
          <w:rFonts w:eastAsia="方正黑体_GBK"/>
          <w:sz w:val="32"/>
          <w:szCs w:val="32"/>
        </w:rPr>
      </w:pPr>
    </w:p>
    <w:p>
      <w:pPr>
        <w:pStyle w:val="10"/>
        <w:spacing w:before="0" w:beforeAutospacing="0" w:after="0" w:afterAutospacing="0" w:line="560" w:lineRule="atLeast"/>
        <w:ind w:firstLine="640" w:firstLineChars="200"/>
        <w:jc w:val="both"/>
        <w:rPr>
          <w:rFonts w:eastAsia="方正黑体_GBK"/>
          <w:sz w:val="32"/>
          <w:szCs w:val="32"/>
        </w:rPr>
      </w:pPr>
    </w:p>
    <w:p>
      <w:pPr>
        <w:pStyle w:val="10"/>
        <w:spacing w:before="0" w:beforeAutospacing="0" w:after="0" w:afterAutospacing="0" w:line="560" w:lineRule="atLeast"/>
        <w:ind w:firstLine="640" w:firstLineChars="200"/>
        <w:jc w:val="both"/>
        <w:rPr>
          <w:rFonts w:eastAsia="方正黑体_GBK"/>
          <w:sz w:val="32"/>
          <w:szCs w:val="32"/>
        </w:rPr>
      </w:pPr>
    </w:p>
    <w:p>
      <w:pPr>
        <w:pStyle w:val="10"/>
        <w:spacing w:before="0" w:beforeAutospacing="0" w:after="0" w:afterAutospacing="0" w:line="560" w:lineRule="atLeast"/>
        <w:ind w:firstLine="640" w:firstLineChars="200"/>
        <w:jc w:val="both"/>
        <w:rPr>
          <w:rFonts w:eastAsia="方正黑体_GBK"/>
          <w:sz w:val="32"/>
          <w:szCs w:val="32"/>
        </w:rPr>
      </w:pPr>
    </w:p>
    <w:p>
      <w:pPr>
        <w:pStyle w:val="10"/>
        <w:spacing w:before="0" w:beforeAutospacing="0" w:after="0" w:afterAutospacing="0" w:line="560" w:lineRule="atLeast"/>
        <w:ind w:firstLine="640" w:firstLineChars="200"/>
        <w:jc w:val="both"/>
        <w:rPr>
          <w:rFonts w:eastAsia="方正黑体_GBK"/>
          <w:sz w:val="32"/>
          <w:szCs w:val="32"/>
        </w:rPr>
      </w:pPr>
    </w:p>
    <w:p>
      <w:pPr>
        <w:pStyle w:val="10"/>
        <w:spacing w:before="0" w:beforeAutospacing="0" w:after="0" w:afterAutospacing="0" w:line="560" w:lineRule="atLeast"/>
        <w:ind w:firstLine="640" w:firstLineChars="200"/>
        <w:jc w:val="both"/>
        <w:rPr>
          <w:rFonts w:eastAsia="方正黑体_GBK"/>
          <w:sz w:val="32"/>
          <w:szCs w:val="32"/>
        </w:rPr>
      </w:pPr>
    </w:p>
    <w:p>
      <w:pPr>
        <w:pStyle w:val="10"/>
        <w:spacing w:before="0" w:beforeAutospacing="0" w:after="0" w:afterAutospacing="0" w:line="560" w:lineRule="atLeast"/>
        <w:jc w:val="center"/>
        <w:rPr>
          <w:rFonts w:eastAsia="方正黑体_GBK"/>
          <w:sz w:val="32"/>
          <w:szCs w:val="32"/>
        </w:rPr>
      </w:pPr>
      <w:bookmarkStart w:id="0" w:name="_Toc17792"/>
      <w:r>
        <w:rPr>
          <w:rFonts w:eastAsia="方正黑体_GBK"/>
          <w:sz w:val="32"/>
          <w:szCs w:val="32"/>
        </w:rPr>
        <w:t>编写单位：医疗器械技术性贸易措施研究评议基地</w:t>
      </w:r>
    </w:p>
    <w:p>
      <w:pPr>
        <w:pStyle w:val="10"/>
        <w:spacing w:before="0" w:beforeAutospacing="0" w:after="0" w:afterAutospacing="0" w:line="560" w:lineRule="atLeast"/>
        <w:jc w:val="center"/>
        <w:rPr>
          <w:rFonts w:eastAsia="方正黑体_GBK"/>
          <w:sz w:val="32"/>
          <w:szCs w:val="32"/>
        </w:rPr>
      </w:pPr>
      <w:r>
        <w:rPr>
          <w:rFonts w:eastAsia="方正黑体_GBK"/>
          <w:sz w:val="32"/>
          <w:szCs w:val="32"/>
        </w:rPr>
        <w:t>2023年1月</w:t>
      </w:r>
      <w:r>
        <w:rPr>
          <w:rFonts w:hint="eastAsia" w:eastAsia="方正黑体_GBK"/>
          <w:sz w:val="32"/>
          <w:szCs w:val="32"/>
        </w:rPr>
        <w:t>10</w:t>
      </w:r>
      <w:r>
        <w:rPr>
          <w:rFonts w:eastAsia="方正黑体_GBK"/>
          <w:sz w:val="32"/>
          <w:szCs w:val="32"/>
        </w:rPr>
        <w:t>日</w:t>
      </w:r>
      <w:r>
        <w:rPr>
          <w:sz w:val="32"/>
          <w:szCs w:val="32"/>
        </w:rPr>
        <w:br w:type="page"/>
      </w:r>
      <w:bookmarkEnd w:id="0"/>
    </w:p>
    <w:p>
      <w:pPr>
        <w:spacing w:line="560" w:lineRule="atLeast"/>
        <w:jc w:val="center"/>
        <w:rPr>
          <w:rFonts w:eastAsia="方正黑体_GBK"/>
          <w:sz w:val="32"/>
          <w:szCs w:val="32"/>
          <w:lang w:eastAsia="zh-CN"/>
        </w:rPr>
      </w:pPr>
      <w:r>
        <w:rPr>
          <w:rFonts w:eastAsia="方正黑体_GBK"/>
          <w:sz w:val="32"/>
          <w:szCs w:val="32"/>
          <w:lang w:eastAsia="zh-CN"/>
        </w:rPr>
        <w:t>前言</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2022年，医疗器械技术性贸易措施研究评议基地在前海海关和南山区政府及各领导单位及领导的大力支持下，根据《中华人民共利国海关总署办公厅  基地管理办法》稳步开展技贸工作，基本完成了基地的各项工作。</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本报告框架大致包括以下几部分的内容：</w:t>
      </w:r>
    </w:p>
    <w:p>
      <w:pPr>
        <w:pStyle w:val="10"/>
        <w:spacing w:before="0" w:beforeAutospacing="0" w:after="0" w:afterAutospacing="0" w:line="560" w:lineRule="atLeast"/>
        <w:ind w:firstLine="640" w:firstLineChars="200"/>
        <w:jc w:val="both"/>
        <w:rPr>
          <w:rFonts w:eastAsia="方正黑体_GBK"/>
          <w:sz w:val="32"/>
          <w:szCs w:val="32"/>
        </w:rPr>
      </w:pPr>
      <w:r>
        <w:rPr>
          <w:rFonts w:eastAsia="方正黑体_GBK"/>
          <w:sz w:val="32"/>
          <w:szCs w:val="32"/>
        </w:rPr>
        <w:t>一、主导产业概况</w:t>
      </w:r>
    </w:p>
    <w:p>
      <w:pPr>
        <w:pStyle w:val="10"/>
        <w:spacing w:before="0" w:beforeAutospacing="0" w:after="0" w:afterAutospacing="0" w:line="560" w:lineRule="atLeast"/>
        <w:ind w:firstLine="640" w:firstLineChars="200"/>
        <w:jc w:val="both"/>
        <w:rPr>
          <w:rFonts w:eastAsia="方正黑体_GBK"/>
          <w:sz w:val="32"/>
          <w:szCs w:val="32"/>
        </w:rPr>
      </w:pPr>
      <w:r>
        <w:rPr>
          <w:rFonts w:eastAsia="方正黑体_GBK"/>
          <w:sz w:val="32"/>
          <w:szCs w:val="32"/>
        </w:rPr>
        <w:t>二、主导产业优势和特点</w:t>
      </w:r>
    </w:p>
    <w:p>
      <w:pPr>
        <w:pStyle w:val="10"/>
        <w:spacing w:before="0" w:beforeAutospacing="0" w:after="0" w:afterAutospacing="0" w:line="560" w:lineRule="atLeast"/>
        <w:ind w:firstLine="640" w:firstLineChars="200"/>
        <w:jc w:val="both"/>
        <w:rPr>
          <w:rFonts w:eastAsia="方正黑体_GBK"/>
          <w:sz w:val="32"/>
          <w:szCs w:val="32"/>
        </w:rPr>
      </w:pPr>
      <w:r>
        <w:rPr>
          <w:rFonts w:eastAsia="方正黑体_GBK"/>
          <w:sz w:val="32"/>
          <w:szCs w:val="32"/>
        </w:rPr>
        <w:t>三、工作开展情况及成效（至少包括有关基地建设及运行管理质量保障证明材料）</w:t>
      </w:r>
    </w:p>
    <w:p>
      <w:pPr>
        <w:pStyle w:val="10"/>
        <w:spacing w:before="0" w:beforeAutospacing="0" w:after="0" w:afterAutospacing="0" w:line="560" w:lineRule="atLeast"/>
        <w:ind w:firstLine="640" w:firstLineChars="200"/>
        <w:jc w:val="both"/>
        <w:rPr>
          <w:rFonts w:eastAsia="方正黑体_GBK"/>
          <w:sz w:val="32"/>
          <w:szCs w:val="32"/>
        </w:rPr>
      </w:pPr>
      <w:r>
        <w:rPr>
          <w:rFonts w:eastAsia="方正黑体_GBK"/>
          <w:sz w:val="32"/>
          <w:szCs w:val="32"/>
        </w:rPr>
        <w:t>四、目前存在的主要问题</w:t>
      </w:r>
    </w:p>
    <w:p>
      <w:pPr>
        <w:pStyle w:val="10"/>
        <w:spacing w:before="0" w:beforeAutospacing="0" w:after="0" w:afterAutospacing="0" w:line="560" w:lineRule="atLeast"/>
        <w:ind w:firstLine="640" w:firstLineChars="200"/>
        <w:jc w:val="both"/>
        <w:rPr>
          <w:rFonts w:eastAsia="方正黑体_GBK"/>
          <w:sz w:val="32"/>
          <w:szCs w:val="32"/>
        </w:rPr>
      </w:pPr>
      <w:r>
        <w:rPr>
          <w:rFonts w:eastAsia="方正黑体_GBK"/>
          <w:sz w:val="32"/>
          <w:szCs w:val="32"/>
        </w:rPr>
        <w:t>五、下年度工作计划</w:t>
      </w:r>
    </w:p>
    <w:p>
      <w:pPr>
        <w:spacing w:line="560" w:lineRule="atLeast"/>
        <w:rPr>
          <w:rFonts w:eastAsia="方正黑体_GBK"/>
          <w:sz w:val="32"/>
          <w:szCs w:val="32"/>
        </w:rPr>
      </w:pPr>
      <w:r>
        <w:rPr>
          <w:rFonts w:eastAsia="方正黑体_GBK"/>
          <w:sz w:val="32"/>
          <w:szCs w:val="32"/>
        </w:rPr>
        <w:br w:type="page"/>
      </w:r>
    </w:p>
    <w:p>
      <w:pPr>
        <w:pStyle w:val="10"/>
        <w:numPr>
          <w:ilvl w:val="0"/>
          <w:numId w:val="1"/>
        </w:numPr>
        <w:spacing w:before="0" w:beforeAutospacing="0" w:after="0" w:afterAutospacing="0" w:line="560" w:lineRule="atLeast"/>
        <w:ind w:firstLine="640" w:firstLineChars="200"/>
        <w:jc w:val="both"/>
        <w:rPr>
          <w:rFonts w:eastAsia="方正黑体_GBK"/>
          <w:sz w:val="32"/>
          <w:szCs w:val="32"/>
        </w:rPr>
      </w:pPr>
      <w:r>
        <w:rPr>
          <w:rFonts w:eastAsia="方正黑体_GBK"/>
          <w:sz w:val="32"/>
          <w:szCs w:val="32"/>
        </w:rPr>
        <w:t>主导产业概况</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 xml:space="preserve">随着中国制造不断走向国际市场，我国医疗器械出口额逐年增加，医疗器械市场规模增速远高于全球，中国已成为仅次于美国的全球第二大医疗器械市场。    </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中国医保商会数据显示，2021年，我国医疗器械进出口贸易总额达1440.87亿美元，其中出口额为994.09亿美元。</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目前，国内很多企业计划建立国际化平台，在前期以防疫物资出口开拓的国际市场的基础上，通过设立海外分公司或汇集国内企业资源抱团“出海”，进一步拓展海外市场渠道。许多企业将“一带一路”沿线国家和地区作为海外市场拓展重点，还有一些技术门槛较高的细分领域企业，选择与欧美等发达国家和地区企业开展研发和销售渠道上的合作。随着我国医疗器械产业的高速发展以及企业“走出去”步伐的加快，我国医疗器械国际贸易将逐步走出疫情影响，继续保持稳健的发展态势。 </w:t>
      </w:r>
    </w:p>
    <w:p>
      <w:pPr>
        <w:pStyle w:val="10"/>
        <w:numPr>
          <w:ilvl w:val="0"/>
          <w:numId w:val="1"/>
        </w:numPr>
        <w:spacing w:before="0" w:beforeAutospacing="0" w:after="0" w:afterAutospacing="0" w:line="560" w:lineRule="atLeast"/>
        <w:ind w:firstLine="640" w:firstLineChars="200"/>
        <w:jc w:val="both"/>
        <w:rPr>
          <w:rFonts w:eastAsia="方正黑体_GBK"/>
          <w:sz w:val="32"/>
          <w:szCs w:val="32"/>
        </w:rPr>
      </w:pPr>
      <w:r>
        <w:rPr>
          <w:rFonts w:eastAsia="方正黑体_GBK"/>
          <w:sz w:val="32"/>
          <w:szCs w:val="32"/>
        </w:rPr>
        <w:t>主导产业优势和特点</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随着中国医疗器械产业的发展，全国已形成了几个医疗器械产业集聚区和制造业发展带，粤港澳大湾区、长三角地区及京津环渤海湾3大区域成为国内的医疗器械产业集聚区。</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粤港澳大湾区地区（深圳）：突显高科技特色</w:t>
      </w:r>
      <w:r>
        <w:rPr>
          <w:rFonts w:hint="eastAsia" w:eastAsia="方正仿宋_GBK"/>
          <w:sz w:val="32"/>
          <w:szCs w:val="32"/>
        </w:rPr>
        <w:t>粤港澳大湾区以深圳为中心，包括珠海、广州等地。以深圳为中心的粤港澳大湾区在综合性高科技医疗器械的研发、生产上具有明显优势，主要产品涵盖监护仪、超声诊断仪、磁共振仪等医学影响设备，以及伽马刀、X刀等大型立体定向放疗设备、肿瘤热疗设备等。相比其他地区，深圳医疗器械产业的优势在于其电子、计算机、通信及机电一体化等领域多年积累的工业基础。</w:t>
      </w:r>
      <w:r>
        <w:rPr>
          <w:rFonts w:hint="eastAsia" w:eastAsia="方正仿宋_GBK"/>
          <w:sz w:val="32"/>
          <w:szCs w:val="32"/>
        </w:rPr>
        <w:br w:type="textWrapping"/>
      </w:r>
      <w:r>
        <w:rPr>
          <w:rFonts w:hint="eastAsia" w:eastAsia="方正仿宋_GBK"/>
          <w:sz w:val="32"/>
          <w:szCs w:val="32"/>
        </w:rPr>
        <w:t xml:space="preserve">    环渤海地区（京津冀）：诊断治疗产业群引人注目环渤海地区主要以北京为中心，包括河北省、天津市等。以北京地区为核心的研发成果向外扩散是环渤海湾地区医疗器械产业的一个突出特点，由于北京地区生产成本较高，导致许多技术成果向其他地区转移，其中向粤港澳大湾区和长三角地区转移较多。清华大学、北京大学、北京航空航天大学分别在深圳建立了分院，中国科学院也分别在深圳、苏州建立了医疗器械研究院等。</w:t>
      </w:r>
      <w:r>
        <w:rPr>
          <w:rFonts w:hint="eastAsia" w:eastAsia="方正仿宋_GBK"/>
          <w:sz w:val="32"/>
          <w:szCs w:val="32"/>
        </w:rPr>
        <w:br w:type="textWrapping"/>
      </w:r>
      <w:r>
        <w:rPr>
          <w:rFonts w:hint="eastAsia" w:eastAsia="方正仿宋_GBK"/>
          <w:sz w:val="32"/>
          <w:szCs w:val="32"/>
        </w:rPr>
        <w:t xml:space="preserve">    长三角地区：中小型企业表现突出长三角地区以上海为中心，包括浙江、江苏、安徽等省。众所周知，上海具备雄厚的工业基础。在计划经济时代，无论在产品质量上还是在技术研发上，上海医疗器械产业都被视为中国医疗器械产业的领头羊。长江三角地区医疗器械产业聚集区发展迅速，中小企业活跃，产业特色比较明显。</w:t>
      </w:r>
    </w:p>
    <w:p>
      <w:pPr>
        <w:pStyle w:val="10"/>
        <w:spacing w:before="0" w:beforeAutospacing="0" w:after="0" w:afterAutospacing="0" w:line="560" w:lineRule="atLeast"/>
        <w:ind w:firstLine="640" w:firstLineChars="200"/>
        <w:jc w:val="both"/>
        <w:rPr>
          <w:rFonts w:ascii="微软雅黑" w:hAnsi="微软雅黑" w:eastAsia="微软雅黑" w:cs="微软雅黑"/>
          <w:spacing w:val="15"/>
          <w:shd w:val="clear" w:color="auto" w:fill="FFFFFF"/>
        </w:rPr>
      </w:pPr>
      <w:r>
        <w:rPr>
          <w:rFonts w:hint="eastAsia" w:eastAsia="方正仿宋_GBK"/>
          <w:sz w:val="32"/>
          <w:szCs w:val="32"/>
        </w:rPr>
        <w:t>2021年是国家“十四五”发展规划的第一年，国家对于医药工业早有总体部署。主要分为重点任务和保障措施两大类：</w:t>
      </w:r>
      <w:r>
        <w:rPr>
          <w:rFonts w:hint="eastAsia" w:eastAsia="方正仿宋_GBK"/>
          <w:sz w:val="32"/>
          <w:szCs w:val="32"/>
        </w:rPr>
        <w:br w:type="textWrapping"/>
      </w:r>
      <w:r>
        <w:rPr>
          <w:rFonts w:hint="eastAsia" w:ascii="微软雅黑" w:hAnsi="微软雅黑" w:eastAsia="微软雅黑" w:cs="微软雅黑"/>
          <w:spacing w:val="15"/>
          <w:shd w:val="clear" w:color="auto" w:fill="FFFFFF"/>
        </w:rPr>
        <w:drawing>
          <wp:inline distT="0" distB="0" distL="114300" distR="114300">
            <wp:extent cx="5299075" cy="1658620"/>
            <wp:effectExtent l="0" t="0" r="15875" b="177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cstate="print"/>
                    <a:stretch>
                      <a:fillRect/>
                    </a:stretch>
                  </pic:blipFill>
                  <pic:spPr>
                    <a:xfrm>
                      <a:off x="0" y="0"/>
                      <a:ext cx="5299075" cy="1658620"/>
                    </a:xfrm>
                    <a:prstGeom prst="rect">
                      <a:avLst/>
                    </a:prstGeom>
                    <a:noFill/>
                    <a:ln w="9525">
                      <a:noFill/>
                    </a:ln>
                  </pic:spPr>
                </pic:pic>
              </a:graphicData>
            </a:graphic>
          </wp:inline>
        </w:drawing>
      </w:r>
    </w:p>
    <w:p>
      <w:pPr>
        <w:pStyle w:val="10"/>
        <w:spacing w:before="0" w:beforeAutospacing="0" w:after="0" w:afterAutospacing="0" w:line="560" w:lineRule="atLeast"/>
        <w:ind w:firstLine="640" w:firstLineChars="200"/>
        <w:jc w:val="both"/>
        <w:rPr>
          <w:rFonts w:eastAsia="方正仿宋_GBK"/>
          <w:sz w:val="32"/>
          <w:szCs w:val="32"/>
        </w:rPr>
      </w:pPr>
      <w:r>
        <w:rPr>
          <w:rFonts w:hint="eastAsia" w:eastAsia="方正仿宋_GBK"/>
          <w:sz w:val="32"/>
          <w:szCs w:val="32"/>
        </w:rPr>
        <w:t>具体扶持政策包括：</w:t>
      </w:r>
    </w:p>
    <w:p>
      <w:pPr>
        <w:pStyle w:val="10"/>
        <w:spacing w:before="0" w:beforeAutospacing="0" w:after="0" w:afterAutospacing="0" w:line="560" w:lineRule="atLeast"/>
        <w:jc w:val="both"/>
        <w:rPr>
          <w:rFonts w:ascii="微软雅黑" w:hAnsi="微软雅黑" w:eastAsia="微软雅黑" w:cs="微软雅黑"/>
          <w:spacing w:val="15"/>
          <w:shd w:val="clear" w:color="auto" w:fill="FFFFFF"/>
        </w:rPr>
      </w:pPr>
      <w:r>
        <w:rPr>
          <w:rFonts w:hint="eastAsia" w:ascii="微软雅黑" w:hAnsi="微软雅黑" w:eastAsia="微软雅黑" w:cs="微软雅黑"/>
          <w:spacing w:val="15"/>
          <w:shd w:val="clear" w:color="auto" w:fill="FFFFFF"/>
        </w:rPr>
        <w:drawing>
          <wp:inline distT="0" distB="0" distL="114300" distR="114300">
            <wp:extent cx="5281295" cy="5061585"/>
            <wp:effectExtent l="0" t="0" r="14605" b="571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7" cstate="print"/>
                    <a:stretch>
                      <a:fillRect/>
                    </a:stretch>
                  </pic:blipFill>
                  <pic:spPr>
                    <a:xfrm>
                      <a:off x="0" y="0"/>
                      <a:ext cx="5281295" cy="5061585"/>
                    </a:xfrm>
                    <a:prstGeom prst="rect">
                      <a:avLst/>
                    </a:prstGeom>
                    <a:noFill/>
                    <a:ln w="9525">
                      <a:noFill/>
                    </a:ln>
                  </pic:spPr>
                </pic:pic>
              </a:graphicData>
            </a:graphic>
          </wp:inline>
        </w:drawing>
      </w:r>
    </w:p>
    <w:p>
      <w:pPr>
        <w:pStyle w:val="10"/>
        <w:spacing w:before="0" w:beforeAutospacing="0" w:after="0" w:afterAutospacing="0" w:line="560" w:lineRule="atLeast"/>
        <w:ind w:firstLine="640" w:firstLineChars="200"/>
        <w:jc w:val="both"/>
        <w:rPr>
          <w:rFonts w:eastAsia="方正仿宋_GBK"/>
          <w:sz w:val="32"/>
          <w:szCs w:val="32"/>
        </w:rPr>
      </w:pPr>
      <w:r>
        <w:rPr>
          <w:rFonts w:hint="eastAsia" w:eastAsia="方正仿宋_GBK"/>
          <w:sz w:val="32"/>
          <w:szCs w:val="32"/>
        </w:rPr>
        <w:t>不难看出，医疗相关政策的演变对产业发展有着引领作用。</w:t>
      </w:r>
    </w:p>
    <w:p>
      <w:pPr>
        <w:pStyle w:val="10"/>
        <w:spacing w:before="0" w:beforeAutospacing="0" w:after="0" w:afterAutospacing="0" w:line="560" w:lineRule="atLeast"/>
        <w:ind w:firstLine="640" w:firstLineChars="200"/>
        <w:jc w:val="both"/>
        <w:rPr>
          <w:rFonts w:eastAsia="方正仿宋_GBK"/>
          <w:sz w:val="32"/>
          <w:szCs w:val="32"/>
        </w:rPr>
      </w:pPr>
      <w:r>
        <w:rPr>
          <w:rFonts w:hint="eastAsia" w:eastAsia="方正仿宋_GBK"/>
          <w:sz w:val="32"/>
          <w:szCs w:val="32"/>
        </w:rPr>
        <w:t>1.技术创新层面，本土研发投入只增不减，同时国际协同创新也具可行性。这会促使经营类公司数量会大幅减少，专业化/规模化医疗制造类企业的地位和营收会直线上升；</w:t>
      </w:r>
    </w:p>
    <w:p>
      <w:pPr>
        <w:pStyle w:val="10"/>
        <w:spacing w:before="0" w:beforeAutospacing="0" w:after="0" w:afterAutospacing="0" w:line="560" w:lineRule="atLeast"/>
        <w:ind w:firstLine="640" w:firstLineChars="200"/>
        <w:jc w:val="both"/>
        <w:rPr>
          <w:rFonts w:eastAsia="方正仿宋_GBK"/>
          <w:sz w:val="32"/>
          <w:szCs w:val="32"/>
        </w:rPr>
      </w:pPr>
      <w:r>
        <w:rPr>
          <w:rFonts w:hint="eastAsia" w:eastAsia="方正仿宋_GBK"/>
          <w:sz w:val="32"/>
          <w:szCs w:val="32"/>
        </w:rPr>
        <w:t>2.企业层面，“合作”会是未来数年里的主旋律，企业更佳重视知识产权，专利合作前景会非常广阔；</w:t>
      </w:r>
    </w:p>
    <w:p>
      <w:pPr>
        <w:pStyle w:val="10"/>
        <w:spacing w:before="0" w:beforeAutospacing="0" w:after="0" w:afterAutospacing="0" w:line="560" w:lineRule="atLeast"/>
        <w:ind w:firstLine="640" w:firstLineChars="200"/>
        <w:jc w:val="both"/>
        <w:rPr>
          <w:rFonts w:eastAsia="方正仿宋_GBK"/>
          <w:sz w:val="32"/>
          <w:szCs w:val="32"/>
        </w:rPr>
      </w:pPr>
      <w:r>
        <w:rPr>
          <w:rFonts w:hint="eastAsia" w:eastAsia="方正仿宋_GBK"/>
          <w:sz w:val="32"/>
          <w:szCs w:val="32"/>
        </w:rPr>
        <w:t>3.产业链方面，会遵循“海外技术-中国制造-全球市场”的链条持续发展，中国不会抛弃现有的生产制造优势；</w:t>
      </w:r>
    </w:p>
    <w:p>
      <w:pPr>
        <w:pStyle w:val="10"/>
        <w:spacing w:before="0" w:beforeAutospacing="0" w:after="0" w:afterAutospacing="0" w:line="560" w:lineRule="atLeast"/>
        <w:ind w:firstLine="640" w:firstLineChars="200"/>
        <w:jc w:val="both"/>
        <w:rPr>
          <w:rFonts w:eastAsia="方正仿宋_GBK"/>
          <w:sz w:val="32"/>
          <w:szCs w:val="32"/>
        </w:rPr>
      </w:pPr>
      <w:r>
        <w:rPr>
          <w:rFonts w:hint="eastAsia" w:eastAsia="方正仿宋_GBK"/>
          <w:sz w:val="32"/>
          <w:szCs w:val="32"/>
        </w:rPr>
        <w:t>4.资本层面，资本与产业合作将更加精密，海内外的并购日益活跃，资本投资和政府资助共同促进新项目的落地和应用；</w:t>
      </w:r>
    </w:p>
    <w:p>
      <w:pPr>
        <w:pStyle w:val="10"/>
        <w:spacing w:before="0" w:beforeAutospacing="0" w:after="0" w:afterAutospacing="0" w:line="560" w:lineRule="atLeast"/>
        <w:ind w:firstLine="640" w:firstLineChars="200"/>
        <w:jc w:val="both"/>
        <w:rPr>
          <w:rFonts w:eastAsia="方正仿宋_GBK"/>
          <w:sz w:val="32"/>
          <w:szCs w:val="32"/>
        </w:rPr>
      </w:pPr>
      <w:r>
        <w:rPr>
          <w:rFonts w:hint="eastAsia" w:eastAsia="方正仿宋_GBK"/>
          <w:sz w:val="32"/>
          <w:szCs w:val="32"/>
        </w:rPr>
        <w:t>5.地域方面，趋向于园区专业化的方向，围绕产品领域形成产业群产业链，由此国内会在深圳、江西、江苏苏州、浙江桐庐/玉环等地出现大型的医疗器械产业园；</w:t>
      </w:r>
    </w:p>
    <w:p>
      <w:pPr>
        <w:pStyle w:val="10"/>
        <w:spacing w:before="0" w:beforeAutospacing="0" w:after="0" w:afterAutospacing="0" w:line="560" w:lineRule="atLeast"/>
        <w:ind w:firstLine="640" w:firstLineChars="200"/>
        <w:jc w:val="both"/>
        <w:rPr>
          <w:rFonts w:eastAsia="方正仿宋_GBK"/>
          <w:sz w:val="32"/>
          <w:szCs w:val="32"/>
        </w:rPr>
      </w:pPr>
      <w:r>
        <w:rPr>
          <w:rFonts w:hint="eastAsia" w:eastAsia="方正仿宋_GBK"/>
          <w:sz w:val="32"/>
          <w:szCs w:val="32"/>
        </w:rPr>
        <w:t>6.服务方面，以电子技术为核心的服务业会日益发展壮大，譬如委托开发、第三方检测、开放实验室等服务模式会日渐普及；同时，例如院内工程、整体化销售方案、医保费用管理等新业态也有望涌现。</w:t>
      </w:r>
    </w:p>
    <w:p>
      <w:pPr>
        <w:pStyle w:val="10"/>
        <w:numPr>
          <w:ilvl w:val="0"/>
          <w:numId w:val="1"/>
        </w:numPr>
        <w:spacing w:before="0" w:beforeAutospacing="0" w:after="0" w:afterAutospacing="0" w:line="560" w:lineRule="atLeast"/>
        <w:ind w:firstLine="640" w:firstLineChars="200"/>
        <w:jc w:val="both"/>
        <w:rPr>
          <w:rFonts w:eastAsia="方正黑体_GBK"/>
          <w:sz w:val="32"/>
          <w:szCs w:val="32"/>
        </w:rPr>
      </w:pPr>
      <w:r>
        <w:rPr>
          <w:rFonts w:eastAsia="方正黑体_GBK"/>
          <w:sz w:val="32"/>
          <w:szCs w:val="32"/>
        </w:rPr>
        <w:t>工作开展情况及成效</w:t>
      </w:r>
    </w:p>
    <w:p>
      <w:pPr>
        <w:pStyle w:val="10"/>
        <w:spacing w:before="0" w:beforeAutospacing="0" w:after="0" w:afterAutospacing="0" w:line="560" w:lineRule="atLeast"/>
        <w:ind w:firstLine="640" w:firstLineChars="200"/>
        <w:jc w:val="both"/>
        <w:rPr>
          <w:rFonts w:eastAsia="方正仿宋_GBK"/>
          <w:sz w:val="32"/>
          <w:szCs w:val="32"/>
        </w:rPr>
      </w:pPr>
      <w:r>
        <w:rPr>
          <w:rFonts w:hint="eastAsia" w:eastAsia="方正仿宋_GBK"/>
          <w:sz w:val="32"/>
          <w:szCs w:val="32"/>
        </w:rPr>
        <w:t>（1）</w:t>
      </w:r>
      <w:r>
        <w:rPr>
          <w:rFonts w:eastAsia="方正仿宋_GBK"/>
          <w:sz w:val="32"/>
          <w:szCs w:val="32"/>
        </w:rPr>
        <w:t>2022年，医械技贸基地按照“管理办法”及相关通知文件要求开展工作，确保达到《管理办法》考核要求，力争实现“管理类”和“业务类”双优目标。</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（2）确保基地运作秉承国家立场、行业公允性准则及公益性原则，确保基地合法合规运营。</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（3）持续优化工作流程，提升工作效能。优化措施评议以及预警等信息发布的工作流程，提升工作效能。</w:t>
      </w:r>
    </w:p>
    <w:p>
      <w:pPr>
        <w:pStyle w:val="10"/>
        <w:spacing w:before="0" w:beforeAutospacing="0" w:after="0" w:afterAutospacing="0" w:line="560" w:lineRule="atLeast"/>
        <w:ind w:firstLine="640" w:firstLineChars="200"/>
        <w:jc w:val="both"/>
        <w:rPr>
          <w:rFonts w:eastAsia="方正楷体_GB2312"/>
          <w:sz w:val="32"/>
          <w:szCs w:val="32"/>
        </w:rPr>
      </w:pPr>
      <w:r>
        <w:rPr>
          <w:rFonts w:eastAsia="方正楷体_GB2312"/>
          <w:sz w:val="32"/>
          <w:szCs w:val="32"/>
        </w:rPr>
        <w:t>（一）运行管理</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1.组织架构</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2022年，医械技贸基地继续保持结合2021年工作开展情况总结，保持组织架构及联席工作职能及各部门职责不变的情况下</w:t>
      </w:r>
      <w:r>
        <w:rPr>
          <w:rFonts w:hint="eastAsia" w:eastAsia="方正仿宋_GBK"/>
          <w:sz w:val="32"/>
          <w:szCs w:val="32"/>
        </w:rPr>
        <w:t>，在前海海关技贸工作组指导下</w:t>
      </w:r>
      <w:r>
        <w:rPr>
          <w:rFonts w:eastAsia="方正仿宋_GBK"/>
          <w:sz w:val="32"/>
          <w:szCs w:val="32"/>
        </w:rPr>
        <w:t>继续开展各项工作，确保医械技贸基地的有序运行。</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drawing>
          <wp:anchor distT="0" distB="0" distL="114300" distR="114300" simplePos="0" relativeHeight="251659264" behindDoc="0" locked="0" layoutInCell="1" allowOverlap="1">
            <wp:simplePos x="0" y="0"/>
            <wp:positionH relativeFrom="column">
              <wp:posOffset>-10160</wp:posOffset>
            </wp:positionH>
            <wp:positionV relativeFrom="paragraph">
              <wp:posOffset>38735</wp:posOffset>
            </wp:positionV>
            <wp:extent cx="5342890" cy="3298825"/>
            <wp:effectExtent l="0" t="0" r="0" b="0"/>
            <wp:wrapTopAndBottom/>
            <wp:docPr id="4"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Pr>
          <w:rFonts w:hint="eastAsia" w:eastAsia="方正仿宋_GBK"/>
          <w:sz w:val="32"/>
          <w:szCs w:val="32"/>
        </w:rPr>
        <w:t>共建联席机制：医疗器械技术性贸易工作基地由中国海关总署标法中心、</w:t>
      </w:r>
      <w:ins w:id="0" w:author="伊人" w:date="2023-01-12T15:52:02Z">
        <w:r>
          <w:rPr>
            <w:rFonts w:hint="eastAsia" w:eastAsia="方正仿宋_GBK"/>
            <w:sz w:val="32"/>
            <w:szCs w:val="32"/>
          </w:rPr>
          <w:t>深圳市南山区政府</w:t>
        </w:r>
      </w:ins>
      <w:ins w:id="1" w:author="伊人" w:date="2023-01-12T15:52:05Z">
        <w:r>
          <w:rPr>
            <w:rFonts w:hint="eastAsia" w:eastAsia="方正仿宋_GBK"/>
            <w:sz w:val="32"/>
            <w:szCs w:val="32"/>
          </w:rPr>
          <w:t>、</w:t>
        </w:r>
      </w:ins>
      <w:r>
        <w:rPr>
          <w:rFonts w:hint="eastAsia" w:eastAsia="方正仿宋_GBK"/>
          <w:sz w:val="32"/>
          <w:szCs w:val="32"/>
        </w:rPr>
        <w:t>深圳</w:t>
      </w:r>
      <w:del w:id="2" w:author="AutoBVT" w:date="2023-01-11T16:35:00Z">
        <w:r>
          <w:rPr>
            <w:rFonts w:hint="eastAsia" w:eastAsia="方正仿宋_GBK"/>
            <w:sz w:val="32"/>
            <w:szCs w:val="32"/>
          </w:rPr>
          <w:delText>市</w:delText>
        </w:r>
      </w:del>
      <w:r>
        <w:rPr>
          <w:rFonts w:hint="eastAsia" w:eastAsia="方正仿宋_GBK"/>
          <w:sz w:val="32"/>
          <w:szCs w:val="32"/>
        </w:rPr>
        <w:t>海关</w:t>
      </w:r>
      <w:del w:id="3" w:author="伊人" w:date="2023-01-12T15:52:05Z">
        <w:r>
          <w:rPr>
            <w:rFonts w:hint="eastAsia" w:eastAsia="方正仿宋_GBK"/>
            <w:sz w:val="32"/>
            <w:szCs w:val="32"/>
          </w:rPr>
          <w:delText>、</w:delText>
        </w:r>
      </w:del>
      <w:del w:id="4" w:author="伊人" w:date="2023-01-12T15:52:02Z">
        <w:r>
          <w:rPr>
            <w:rFonts w:hint="eastAsia" w:eastAsia="方正仿宋_GBK"/>
            <w:sz w:val="32"/>
            <w:szCs w:val="32"/>
          </w:rPr>
          <w:delText>深圳市</w:delText>
        </w:r>
      </w:del>
      <w:ins w:id="5" w:author="AutoBVT" w:date="2023-01-11T16:35:00Z">
        <w:del w:id="6" w:author="伊人" w:date="2023-01-12T15:52:02Z">
          <w:r>
            <w:rPr>
              <w:rFonts w:hint="eastAsia" w:eastAsia="方正仿宋_GBK"/>
              <w:sz w:val="32"/>
              <w:szCs w:val="32"/>
            </w:rPr>
            <w:delText>南山区</w:delText>
          </w:r>
        </w:del>
      </w:ins>
      <w:del w:id="7" w:author="伊人" w:date="2023-01-12T15:52:02Z">
        <w:r>
          <w:rPr>
            <w:rFonts w:hint="eastAsia" w:eastAsia="方正仿宋_GBK"/>
            <w:sz w:val="32"/>
            <w:szCs w:val="32"/>
          </w:rPr>
          <w:delText>政府</w:delText>
        </w:r>
      </w:del>
      <w:r>
        <w:rPr>
          <w:rFonts w:hint="eastAsia" w:eastAsia="方正仿宋_GBK"/>
          <w:sz w:val="32"/>
          <w:szCs w:val="32"/>
        </w:rPr>
        <w:t>牵头组织</w:t>
      </w:r>
      <w:ins w:id="8" w:author="AutoBVT" w:date="2023-01-11T16:36:00Z">
        <w:r>
          <w:rPr>
            <w:rFonts w:hint="eastAsia" w:eastAsia="方正仿宋_GBK"/>
            <w:sz w:val="32"/>
            <w:szCs w:val="32"/>
          </w:rPr>
          <w:t>，</w:t>
        </w:r>
      </w:ins>
      <w:del w:id="9" w:author="AutoBVT" w:date="2023-01-11T16:36:00Z">
        <w:r>
          <w:rPr>
            <w:rFonts w:hint="eastAsia" w:eastAsia="方正仿宋_GBK"/>
            <w:sz w:val="32"/>
            <w:szCs w:val="32"/>
          </w:rPr>
          <w:delText>相关共建方联合共建</w:delText>
        </w:r>
      </w:del>
      <w:r>
        <w:rPr>
          <w:rFonts w:hint="eastAsia" w:eastAsia="方正仿宋_GBK"/>
          <w:sz w:val="32"/>
          <w:szCs w:val="32"/>
        </w:rPr>
        <w:t>由</w:t>
      </w:r>
      <w:ins w:id="10" w:author="伊人" w:date="2023-01-12T15:52:09Z">
        <w:r>
          <w:rPr>
            <w:rFonts w:hint="eastAsia" w:eastAsia="方正仿宋_GBK"/>
            <w:sz w:val="32"/>
            <w:szCs w:val="32"/>
          </w:rPr>
          <w:t>南山区工信</w:t>
        </w:r>
      </w:ins>
      <w:ins w:id="11" w:author="伊人" w:date="2023-01-12T15:52:48Z">
        <w:r>
          <w:rPr>
            <w:rFonts w:hint="eastAsia" w:eastAsia="方正仿宋_GBK"/>
            <w:sz w:val="32"/>
            <w:szCs w:val="32"/>
            <w:lang w:val="en-US" w:eastAsia="zh-CN"/>
          </w:rPr>
          <w:t>局</w:t>
        </w:r>
      </w:ins>
      <w:ins w:id="12" w:author="伊人" w:date="2023-01-12T15:52:09Z">
        <w:bookmarkStart w:id="20" w:name="_GoBack"/>
        <w:bookmarkEnd w:id="20"/>
        <w:r>
          <w:rPr>
            <w:rFonts w:hint="eastAsia" w:eastAsia="方正仿宋_GBK"/>
            <w:sz w:val="32"/>
            <w:szCs w:val="32"/>
          </w:rPr>
          <w:t>、</w:t>
        </w:r>
      </w:ins>
      <w:ins w:id="13" w:author="AutoBVT" w:date="2023-01-11T16:36:00Z">
        <w:r>
          <w:rPr>
            <w:rFonts w:hint="eastAsia" w:eastAsia="方正仿宋_GBK"/>
            <w:sz w:val="32"/>
            <w:szCs w:val="32"/>
          </w:rPr>
          <w:t>前海</w:t>
        </w:r>
      </w:ins>
      <w:del w:id="14" w:author="AutoBVT" w:date="2023-01-11T16:36:00Z">
        <w:r>
          <w:rPr>
            <w:rFonts w:hint="eastAsia" w:eastAsia="方正仿宋_GBK"/>
            <w:sz w:val="32"/>
            <w:szCs w:val="32"/>
          </w:rPr>
          <w:delText>深圳</w:delText>
        </w:r>
      </w:del>
      <w:r>
        <w:rPr>
          <w:rFonts w:hint="eastAsia" w:eastAsia="方正仿宋_GBK"/>
          <w:sz w:val="32"/>
          <w:szCs w:val="32"/>
        </w:rPr>
        <w:t>海关、</w:t>
      </w:r>
      <w:del w:id="15" w:author="伊人" w:date="2023-01-12T15:52:09Z">
        <w:r>
          <w:rPr>
            <w:rFonts w:hint="eastAsia" w:eastAsia="方正仿宋_GBK"/>
            <w:sz w:val="32"/>
            <w:szCs w:val="32"/>
          </w:rPr>
          <w:delText>深圳市南山区</w:delText>
        </w:r>
      </w:del>
      <w:ins w:id="16" w:author="AutoBVT" w:date="2023-01-11T16:36:00Z">
        <w:del w:id="17" w:author="伊人" w:date="2023-01-12T15:52:09Z">
          <w:r>
            <w:rPr>
              <w:rFonts w:hint="eastAsia" w:eastAsia="方正仿宋_GBK"/>
              <w:sz w:val="32"/>
              <w:szCs w:val="32"/>
            </w:rPr>
            <w:delText>工信</w:delText>
          </w:r>
        </w:del>
      </w:ins>
      <w:del w:id="18" w:author="伊人" w:date="2023-01-12T15:52:09Z">
        <w:r>
          <w:rPr>
            <w:rFonts w:hint="eastAsia" w:eastAsia="方正仿宋_GBK"/>
            <w:sz w:val="32"/>
            <w:szCs w:val="32"/>
          </w:rPr>
          <w:delText>政府、</w:delText>
        </w:r>
      </w:del>
      <w:r>
        <w:rPr>
          <w:rFonts w:hint="eastAsia" w:eastAsia="方正仿宋_GBK"/>
          <w:sz w:val="32"/>
          <w:szCs w:val="32"/>
        </w:rPr>
        <w:t>深圳市龙德先进医疗器械质量技术研究所三方联合共建，以海关主导统筹管理、地方政府资金配套支持的方式，</w:t>
      </w:r>
      <w:del w:id="19" w:author="AutoBVT" w:date="2023-01-11T16:37:00Z">
        <w:r>
          <w:rPr>
            <w:rFonts w:hint="eastAsia" w:eastAsia="方正仿宋_GBK"/>
            <w:sz w:val="32"/>
            <w:szCs w:val="32"/>
          </w:rPr>
          <w:delText>前海海关为统筹管理单位，南山区政府配套资金支持，</w:delText>
        </w:r>
      </w:del>
      <w:r>
        <w:rPr>
          <w:rFonts w:hint="eastAsia" w:eastAsia="方正仿宋_GBK"/>
          <w:sz w:val="32"/>
          <w:szCs w:val="32"/>
        </w:rPr>
        <w:t>龙德研究所负责具体的基地建设与日常运营工作。共建联席机制负责对基地的运行进行指导、支持和决策作用。</w:t>
      </w:r>
    </w:p>
    <w:p>
      <w:pPr>
        <w:pStyle w:val="10"/>
        <w:spacing w:before="0" w:beforeAutospacing="0" w:after="0" w:afterAutospacing="0" w:line="560" w:lineRule="atLeast"/>
        <w:ind w:firstLine="640" w:firstLineChars="200"/>
        <w:jc w:val="both"/>
        <w:rPr>
          <w:rFonts w:eastAsia="方正仿宋_GBK"/>
          <w:sz w:val="32"/>
          <w:szCs w:val="32"/>
        </w:rPr>
      </w:pPr>
      <w:r>
        <w:rPr>
          <w:rFonts w:hint="eastAsia" w:eastAsia="方正仿宋_GBK"/>
          <w:sz w:val="32"/>
          <w:szCs w:val="32"/>
        </w:rPr>
        <w:t>业务指导及考核委员会：</w:t>
      </w:r>
      <w:r>
        <w:rPr>
          <w:rFonts w:eastAsia="方正仿宋_GBK"/>
          <w:sz w:val="32"/>
          <w:szCs w:val="32"/>
        </w:rPr>
        <w:t>前海海关技贸工作组负责对基地日常业务进行指导及考核，履行技贸业务指导及考核委员会职能。</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医械技贸基地设立</w:t>
      </w:r>
      <w:r>
        <w:rPr>
          <w:rFonts w:hint="eastAsia" w:eastAsia="方正仿宋_GBK"/>
          <w:sz w:val="32"/>
          <w:szCs w:val="32"/>
        </w:rPr>
        <w:t>秘书长、执行秘书长、</w:t>
      </w:r>
      <w:r>
        <w:rPr>
          <w:rFonts w:eastAsia="方正仿宋_GBK"/>
          <w:sz w:val="32"/>
          <w:szCs w:val="32"/>
        </w:rPr>
        <w:t>信息管理部、研究评议部、实验室联盟、媒体中心、外联部五个主要职能部门，各部门职能明确，确保发挥作用（附件5.1）：</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（1）信息管理部</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信息点管理下设信息点管理和法规中心，主要负责协调各信息点开展信息收集及上报工作，以及建立、维护医疗器械法规库。法规中心则主要是负责对所有获取的法规的管理，包括建立和维护法规库。</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（2）研究评议部</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研究评议部是医疗器械技贸信息研究评议的具体实施部门，负责组织评议的技术专家等及时对信息进行评议，向主管海关汇报。以及负责专家库的建立与维护。</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研究评议部下设专家库，专家库成员包括企业、科研院所、高校、国际组织等医疗器械行业、技贸等相关领域的专家和学者。</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（3）外联部</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负责与与各共建单位及相关企业沟通联系，维护各共建单位权益，为各共建单位、专业委员会提供服务。</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（4）媒体中心</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负责基地网站数据库及公共信息服务平台的建立及运营维护，积极在标法中心统筹下建设包括自平台在内的技贸措施专业平台，推进完成信息发布和信息共享等工作；负责新媒体的运营、信息发布和宣传推广，通过新媒体等方式开展对外宣传。</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（5）实验室联盟</w:t>
      </w:r>
    </w:p>
    <w:p>
      <w:pPr>
        <w:pStyle w:val="10"/>
        <w:spacing w:before="0" w:beforeAutospacing="0" w:after="0" w:afterAutospacing="0" w:line="560" w:lineRule="atLeast"/>
        <w:ind w:firstLine="640" w:firstLineChars="200"/>
        <w:jc w:val="both"/>
        <w:rPr>
          <w:rFonts w:eastAsia="方正仿宋_GBK"/>
          <w:sz w:val="32"/>
          <w:szCs w:val="32"/>
        </w:rPr>
      </w:pPr>
      <w:r>
        <w:rPr>
          <w:rFonts w:eastAsia="方正仿宋_GBK"/>
          <w:sz w:val="32"/>
          <w:szCs w:val="32"/>
        </w:rPr>
        <w:t>通过实验室联盟负责标准、法规等内容的技术试验和测试，与合作单位共建、共享。</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为了加强业务骨干队伍建设，基地积极开展技术性贸易措施评议专家遴选工作，不断优化业务骨干配置。目前已有多名具有多年行业从业背景的人员申请技术性贸易措施评议专家组成的技术专家委员会。</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2.人员配备情况</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2.1 固定人员</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医械技贸基地配备有1名全职固定负责人，并配备有5名全职固定工作人员，以及多名非固定工作人员从事基地管理及运营工作（附件5.2）。全职固定工作人员名单如下：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1765"/>
        <w:gridCol w:w="5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02"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序号</w:t>
            </w:r>
          </w:p>
        </w:tc>
        <w:tc>
          <w:tcPr>
            <w:tcW w:w="1765"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姓名</w:t>
            </w:r>
          </w:p>
        </w:tc>
        <w:tc>
          <w:tcPr>
            <w:tcW w:w="5620"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1</w:t>
            </w:r>
          </w:p>
        </w:tc>
        <w:tc>
          <w:tcPr>
            <w:tcW w:w="1765"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杨龙</w:t>
            </w:r>
          </w:p>
        </w:tc>
        <w:tc>
          <w:tcPr>
            <w:tcW w:w="5620"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秘书长（负责人）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2</w:t>
            </w:r>
          </w:p>
        </w:tc>
        <w:tc>
          <w:tcPr>
            <w:tcW w:w="1765"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郭卉</w:t>
            </w:r>
          </w:p>
        </w:tc>
        <w:tc>
          <w:tcPr>
            <w:tcW w:w="5620"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执行秘书长、外联部主任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3</w:t>
            </w:r>
          </w:p>
        </w:tc>
        <w:tc>
          <w:tcPr>
            <w:tcW w:w="1765"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徐昭</w:t>
            </w:r>
          </w:p>
        </w:tc>
        <w:tc>
          <w:tcPr>
            <w:tcW w:w="5620"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信息管理部主任、实验室联盟部主任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4</w:t>
            </w:r>
          </w:p>
        </w:tc>
        <w:tc>
          <w:tcPr>
            <w:tcW w:w="1765"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玉小英</w:t>
            </w:r>
          </w:p>
        </w:tc>
        <w:tc>
          <w:tcPr>
            <w:tcW w:w="5620"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媒体中心主任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5</w:t>
            </w:r>
          </w:p>
        </w:tc>
        <w:tc>
          <w:tcPr>
            <w:tcW w:w="1765"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夏书琴</w:t>
            </w:r>
          </w:p>
        </w:tc>
        <w:tc>
          <w:tcPr>
            <w:tcW w:w="5620"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研究评议部主任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6</w:t>
            </w:r>
          </w:p>
        </w:tc>
        <w:tc>
          <w:tcPr>
            <w:tcW w:w="1765"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王宁</w:t>
            </w:r>
          </w:p>
        </w:tc>
        <w:tc>
          <w:tcPr>
            <w:tcW w:w="5620" w:type="dxa"/>
          </w:tcPr>
          <w:p>
            <w:pPr>
              <w:pStyle w:val="10"/>
              <w:widowControl/>
              <w:spacing w:before="0" w:beforeAutospacing="0" w:after="0" w:afterAutospacing="0" w:line="560" w:lineRule="atLeast"/>
              <w:jc w:val="center"/>
              <w:rPr>
                <w:rFonts w:eastAsia="方正仿宋简体"/>
                <w:sz w:val="22"/>
                <w:szCs w:val="22"/>
              </w:rPr>
            </w:pPr>
            <w:r>
              <w:rPr>
                <w:rFonts w:eastAsia="方正仿宋简体"/>
                <w:sz w:val="22"/>
                <w:szCs w:val="22"/>
              </w:rPr>
              <w:t>研究评议员</w:t>
            </w:r>
          </w:p>
        </w:tc>
      </w:tr>
    </w:tbl>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2.2海关派员</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前海海关由多名长期从事技贸研究评议工作的人员组成了技贸工作组，参与共建管理、督导业务开展等。</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2.3技术法规团队</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信息管理部主任负责组织开展国际技术法规收集、更新维护；研究评议部主任负责组织开展国际技术法规分析研究；执行秘书长、外联部主任负责组织召开行业评议会，并向前海海关技贸工作组提交TBT信息、评议意见、特别贸易关注等，各项工作均有效开展。</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3.制度体系情况</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3.1 工作制度</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2022年，医械技贸基地结合2021年工作开展情况总结、提炼，以及海关下发的各项要求，不断建设和完善制度体系，形成和优化各项工作机制（附件5.3、附件5.4），以确保医械技贸基地工作有效、稳定的开展。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5629"/>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序号</w:t>
            </w:r>
          </w:p>
        </w:tc>
        <w:tc>
          <w:tcPr>
            <w:tcW w:w="5629" w:type="dxa"/>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工作机制名称</w:t>
            </w:r>
          </w:p>
        </w:tc>
        <w:tc>
          <w:tcPr>
            <w:tcW w:w="1797" w:type="dxa"/>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c>
          <w:tcPr>
            <w:tcW w:w="5629"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医疗器械行业技术法规调研控制程序</w:t>
            </w:r>
          </w:p>
        </w:tc>
        <w:tc>
          <w:tcPr>
            <w:tcW w:w="1797" w:type="dxa"/>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基地文件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96"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w:t>
            </w:r>
          </w:p>
        </w:tc>
        <w:tc>
          <w:tcPr>
            <w:tcW w:w="5629"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医疗器械行业法规研究解读工作指引</w:t>
            </w:r>
          </w:p>
        </w:tc>
        <w:tc>
          <w:tcPr>
            <w:tcW w:w="1797" w:type="dxa"/>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基地文件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3</w:t>
            </w:r>
          </w:p>
        </w:tc>
        <w:tc>
          <w:tcPr>
            <w:tcW w:w="5629"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技术法规收集检索管理控制程序</w:t>
            </w:r>
          </w:p>
        </w:tc>
        <w:tc>
          <w:tcPr>
            <w:tcW w:w="1797" w:type="dxa"/>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基地文件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4</w:t>
            </w:r>
          </w:p>
        </w:tc>
        <w:tc>
          <w:tcPr>
            <w:tcW w:w="5629"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技术法规分析研究管理控制程序</w:t>
            </w:r>
          </w:p>
        </w:tc>
        <w:tc>
          <w:tcPr>
            <w:tcW w:w="1797" w:type="dxa"/>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基地文件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5</w:t>
            </w:r>
          </w:p>
        </w:tc>
        <w:tc>
          <w:tcPr>
            <w:tcW w:w="5629"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医疗器械技贸评议时点把控控制程序</w:t>
            </w:r>
          </w:p>
        </w:tc>
        <w:tc>
          <w:tcPr>
            <w:tcW w:w="1797" w:type="dxa"/>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基地文件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6</w:t>
            </w:r>
          </w:p>
        </w:tc>
        <w:tc>
          <w:tcPr>
            <w:tcW w:w="5629"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医疗器械技贸总信息点工作流程</w:t>
            </w:r>
          </w:p>
        </w:tc>
        <w:tc>
          <w:tcPr>
            <w:tcW w:w="1797" w:type="dxa"/>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基地文件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096"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7</w:t>
            </w:r>
          </w:p>
        </w:tc>
        <w:tc>
          <w:tcPr>
            <w:tcW w:w="5629"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TBT通报信息收集控制程序</w:t>
            </w:r>
          </w:p>
        </w:tc>
        <w:tc>
          <w:tcPr>
            <w:tcW w:w="1797" w:type="dxa"/>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基地文件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8</w:t>
            </w:r>
          </w:p>
        </w:tc>
        <w:tc>
          <w:tcPr>
            <w:tcW w:w="5629"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TBT通报法规研究控制程序</w:t>
            </w:r>
          </w:p>
        </w:tc>
        <w:tc>
          <w:tcPr>
            <w:tcW w:w="1797" w:type="dxa"/>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基地文件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9</w:t>
            </w:r>
          </w:p>
        </w:tc>
        <w:tc>
          <w:tcPr>
            <w:tcW w:w="5629"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特别贸易关注编写管理制度</w:t>
            </w:r>
          </w:p>
        </w:tc>
        <w:tc>
          <w:tcPr>
            <w:tcW w:w="1797" w:type="dxa"/>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基地文件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10</w:t>
            </w:r>
          </w:p>
        </w:tc>
        <w:tc>
          <w:tcPr>
            <w:tcW w:w="5629"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月度总结报告编写管理制度</w:t>
            </w:r>
          </w:p>
        </w:tc>
        <w:tc>
          <w:tcPr>
            <w:tcW w:w="1797" w:type="dxa"/>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基地文件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11</w:t>
            </w:r>
          </w:p>
        </w:tc>
        <w:tc>
          <w:tcPr>
            <w:tcW w:w="5629"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海关文章编写管理制度</w:t>
            </w:r>
          </w:p>
        </w:tc>
        <w:tc>
          <w:tcPr>
            <w:tcW w:w="1797" w:type="dxa"/>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基地文件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12</w:t>
            </w:r>
          </w:p>
        </w:tc>
        <w:tc>
          <w:tcPr>
            <w:tcW w:w="5629"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医疗器械技贸技贸专家费用管理办法</w:t>
            </w:r>
          </w:p>
        </w:tc>
        <w:tc>
          <w:tcPr>
            <w:tcW w:w="1797" w:type="dxa"/>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基地文件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13</w:t>
            </w:r>
          </w:p>
        </w:tc>
        <w:tc>
          <w:tcPr>
            <w:tcW w:w="5629" w:type="dxa"/>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通报评议会管理办法</w:t>
            </w:r>
          </w:p>
        </w:tc>
        <w:tc>
          <w:tcPr>
            <w:tcW w:w="1797" w:type="dxa"/>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基地文件</w:t>
            </w:r>
          </w:p>
        </w:tc>
      </w:tr>
    </w:tbl>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 xml:space="preserve">3.2信息收集规范    </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为了确保TBT通报信息收集完整性、准确性、及时性，有效指导信息点的信息收集、上报等工作的开展，医械技贸基地针对TBT信息收集工作制定了《技术法规收集检索管理控制程序》、《医疗器械技贸总信息点工作流程》及《TBT通报信息收集控制程序》等制度（附件5.4），并有效运行。</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3.3国际技术法规分析研究制度</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为了规范技术法规分析研究流程，识别影响重大、不利医疗器械行业企业发展的技术法规，识别特别贸易关注议题，为行业企业提出预警信息、解读等，确保国际技术法规分析研究工作有效开展，医械技贸基地制定了《医疗器械行业法规研究解读工作指引》、《技术法规分析研究管理控制程序》等制度（附件5.4），并有效运行。</w:t>
      </w:r>
    </w:p>
    <w:p>
      <w:pPr>
        <w:pStyle w:val="10"/>
        <w:spacing w:before="0" w:beforeAutospacing="0" w:after="0" w:afterAutospacing="0" w:line="560" w:lineRule="atLeast"/>
        <w:ind w:firstLine="640" w:firstLineChars="200"/>
        <w:jc w:val="both"/>
        <w:rPr>
          <w:rFonts w:eastAsia="方正楷体_GB2312"/>
          <w:sz w:val="32"/>
          <w:szCs w:val="32"/>
        </w:rPr>
      </w:pPr>
      <w:r>
        <w:rPr>
          <w:rFonts w:eastAsia="方正楷体_GB2312"/>
          <w:sz w:val="32"/>
          <w:szCs w:val="32"/>
        </w:rPr>
        <w:t>（二）措施评议</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2022年，医械技贸基地共分析研判国外技贸措施通报信息</w:t>
      </w:r>
      <w:r>
        <w:rPr>
          <w:rFonts w:hint="eastAsia" w:eastAsia="仿宋"/>
          <w:spacing w:val="-6"/>
          <w:sz w:val="32"/>
          <w:szCs w:val="32"/>
        </w:rPr>
        <w:t>3579</w:t>
      </w:r>
      <w:r>
        <w:rPr>
          <w:rFonts w:eastAsia="仿宋"/>
          <w:spacing w:val="-6"/>
          <w:sz w:val="32"/>
          <w:szCs w:val="32"/>
        </w:rPr>
        <w:t>条，识别、收集、研究医疗器械TBT信息</w:t>
      </w:r>
      <w:r>
        <w:rPr>
          <w:rFonts w:hint="eastAsia" w:eastAsia="仿宋"/>
          <w:spacing w:val="-6"/>
          <w:sz w:val="32"/>
          <w:szCs w:val="32"/>
        </w:rPr>
        <w:t>104</w:t>
      </w:r>
      <w:r>
        <w:rPr>
          <w:rFonts w:eastAsia="仿宋"/>
          <w:spacing w:val="-6"/>
          <w:sz w:val="32"/>
          <w:szCs w:val="32"/>
        </w:rPr>
        <w:t>条（附件5.</w:t>
      </w:r>
      <w:r>
        <w:rPr>
          <w:rFonts w:hint="eastAsia" w:eastAsia="仿宋"/>
          <w:spacing w:val="-6"/>
          <w:sz w:val="32"/>
          <w:szCs w:val="32"/>
        </w:rPr>
        <w:t>5</w:t>
      </w:r>
      <w:r>
        <w:rPr>
          <w:rFonts w:eastAsia="仿宋"/>
          <w:spacing w:val="-6"/>
          <w:sz w:val="32"/>
          <w:szCs w:val="32"/>
        </w:rPr>
        <w:t>）。共翻译和分析草案及技术法规超过100万字。</w:t>
      </w:r>
    </w:p>
    <w:tbl>
      <w:tblPr>
        <w:tblStyle w:val="11"/>
        <w:tblW w:w="869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692"/>
        <w:gridCol w:w="600"/>
        <w:gridCol w:w="552"/>
        <w:gridCol w:w="636"/>
        <w:gridCol w:w="569"/>
        <w:gridCol w:w="516"/>
        <w:gridCol w:w="635"/>
        <w:gridCol w:w="542"/>
        <w:gridCol w:w="589"/>
        <w:gridCol w:w="549"/>
        <w:gridCol w:w="554"/>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64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月份</w:t>
            </w:r>
          </w:p>
        </w:tc>
        <w:tc>
          <w:tcPr>
            <w:tcW w:w="692"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1</w:t>
            </w:r>
          </w:p>
        </w:tc>
        <w:tc>
          <w:tcPr>
            <w:tcW w:w="600"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2</w:t>
            </w:r>
          </w:p>
        </w:tc>
        <w:tc>
          <w:tcPr>
            <w:tcW w:w="552"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w:t>
            </w:r>
          </w:p>
        </w:tc>
        <w:tc>
          <w:tcPr>
            <w:tcW w:w="636"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4</w:t>
            </w:r>
          </w:p>
        </w:tc>
        <w:tc>
          <w:tcPr>
            <w:tcW w:w="569"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5</w:t>
            </w:r>
          </w:p>
        </w:tc>
        <w:tc>
          <w:tcPr>
            <w:tcW w:w="516"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6</w:t>
            </w:r>
          </w:p>
        </w:tc>
        <w:tc>
          <w:tcPr>
            <w:tcW w:w="635"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7</w:t>
            </w:r>
          </w:p>
        </w:tc>
        <w:tc>
          <w:tcPr>
            <w:tcW w:w="542"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8</w:t>
            </w:r>
          </w:p>
        </w:tc>
        <w:tc>
          <w:tcPr>
            <w:tcW w:w="589"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9</w:t>
            </w:r>
          </w:p>
        </w:tc>
        <w:tc>
          <w:tcPr>
            <w:tcW w:w="549"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10</w:t>
            </w:r>
          </w:p>
        </w:tc>
        <w:tc>
          <w:tcPr>
            <w:tcW w:w="55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11</w:t>
            </w:r>
          </w:p>
        </w:tc>
        <w:tc>
          <w:tcPr>
            <w:tcW w:w="616"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4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搜索数量（条）</w:t>
            </w:r>
          </w:p>
        </w:tc>
        <w:tc>
          <w:tcPr>
            <w:tcW w:w="692"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375</w:t>
            </w:r>
          </w:p>
        </w:tc>
        <w:tc>
          <w:tcPr>
            <w:tcW w:w="600"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224</w:t>
            </w:r>
          </w:p>
        </w:tc>
        <w:tc>
          <w:tcPr>
            <w:tcW w:w="552"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316</w:t>
            </w:r>
          </w:p>
        </w:tc>
        <w:tc>
          <w:tcPr>
            <w:tcW w:w="636"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305</w:t>
            </w:r>
          </w:p>
        </w:tc>
        <w:tc>
          <w:tcPr>
            <w:tcW w:w="569"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352</w:t>
            </w:r>
          </w:p>
        </w:tc>
        <w:tc>
          <w:tcPr>
            <w:tcW w:w="516"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352</w:t>
            </w:r>
          </w:p>
        </w:tc>
        <w:tc>
          <w:tcPr>
            <w:tcW w:w="635"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236</w:t>
            </w:r>
          </w:p>
        </w:tc>
        <w:tc>
          <w:tcPr>
            <w:tcW w:w="542"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382</w:t>
            </w:r>
          </w:p>
        </w:tc>
        <w:tc>
          <w:tcPr>
            <w:tcW w:w="589"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337</w:t>
            </w:r>
          </w:p>
        </w:tc>
        <w:tc>
          <w:tcPr>
            <w:tcW w:w="549"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184</w:t>
            </w:r>
          </w:p>
        </w:tc>
        <w:tc>
          <w:tcPr>
            <w:tcW w:w="55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222</w:t>
            </w:r>
          </w:p>
        </w:tc>
        <w:tc>
          <w:tcPr>
            <w:tcW w:w="616"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29</w:t>
            </w:r>
            <w:r>
              <w:rPr>
                <w:rFonts w:hint="eastAsia" w:eastAsia="方正仿宋简体"/>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4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合计（条）</w:t>
            </w:r>
          </w:p>
        </w:tc>
        <w:tc>
          <w:tcPr>
            <w:tcW w:w="7050" w:type="dxa"/>
            <w:gridSpan w:val="12"/>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3579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64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收集、识别数量（条）</w:t>
            </w:r>
          </w:p>
        </w:tc>
        <w:tc>
          <w:tcPr>
            <w:tcW w:w="692"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6</w:t>
            </w:r>
          </w:p>
        </w:tc>
        <w:tc>
          <w:tcPr>
            <w:tcW w:w="600"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1</w:t>
            </w:r>
            <w:r>
              <w:rPr>
                <w:rFonts w:hint="eastAsia" w:eastAsia="方正仿宋简体"/>
                <w:sz w:val="20"/>
                <w:szCs w:val="20"/>
              </w:rPr>
              <w:t>6</w:t>
            </w:r>
          </w:p>
        </w:tc>
        <w:tc>
          <w:tcPr>
            <w:tcW w:w="552"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9</w:t>
            </w:r>
          </w:p>
        </w:tc>
        <w:tc>
          <w:tcPr>
            <w:tcW w:w="636"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7</w:t>
            </w:r>
          </w:p>
        </w:tc>
        <w:tc>
          <w:tcPr>
            <w:tcW w:w="569"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3</w:t>
            </w:r>
          </w:p>
        </w:tc>
        <w:tc>
          <w:tcPr>
            <w:tcW w:w="516"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3</w:t>
            </w:r>
          </w:p>
        </w:tc>
        <w:tc>
          <w:tcPr>
            <w:tcW w:w="635"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5</w:t>
            </w:r>
          </w:p>
        </w:tc>
        <w:tc>
          <w:tcPr>
            <w:tcW w:w="542"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20</w:t>
            </w:r>
          </w:p>
        </w:tc>
        <w:tc>
          <w:tcPr>
            <w:tcW w:w="589"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19</w:t>
            </w:r>
          </w:p>
        </w:tc>
        <w:tc>
          <w:tcPr>
            <w:tcW w:w="549"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3</w:t>
            </w:r>
          </w:p>
        </w:tc>
        <w:tc>
          <w:tcPr>
            <w:tcW w:w="554"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4</w:t>
            </w:r>
          </w:p>
        </w:tc>
        <w:tc>
          <w:tcPr>
            <w:tcW w:w="616"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4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合计（条）</w:t>
            </w:r>
          </w:p>
        </w:tc>
        <w:tc>
          <w:tcPr>
            <w:tcW w:w="7050" w:type="dxa"/>
            <w:gridSpan w:val="12"/>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104</w:t>
            </w:r>
          </w:p>
        </w:tc>
      </w:tr>
    </w:tbl>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医械技贸基地对识别的医疗器械TBT信息逐一进行评议，评议数量</w:t>
      </w:r>
      <w:r>
        <w:rPr>
          <w:rFonts w:hint="eastAsia" w:eastAsia="仿宋"/>
          <w:spacing w:val="-6"/>
          <w:sz w:val="32"/>
          <w:szCs w:val="32"/>
        </w:rPr>
        <w:t>104</w:t>
      </w:r>
      <w:r>
        <w:rPr>
          <w:rFonts w:eastAsia="仿宋"/>
          <w:spacing w:val="-6"/>
          <w:sz w:val="32"/>
          <w:szCs w:val="32"/>
        </w:rPr>
        <w:t>条，评议率达100%。针对可能会对行业产生较大影响的TBT信息，医械技贸基地积极组织召开行业评议会议，听取企业意见，提出评议建议。2022年，医械技贸基地组织召开1</w:t>
      </w:r>
      <w:ins w:id="20" w:author="AutoBVT" w:date="2023-01-11T16:40:00Z">
        <w:r>
          <w:rPr>
            <w:rFonts w:hint="eastAsia" w:eastAsia="仿宋"/>
            <w:spacing w:val="-6"/>
            <w:sz w:val="32"/>
            <w:szCs w:val="32"/>
          </w:rPr>
          <w:t>8</w:t>
        </w:r>
      </w:ins>
      <w:del w:id="21" w:author="AutoBVT" w:date="2023-01-11T16:40:00Z">
        <w:r>
          <w:rPr>
            <w:rFonts w:eastAsia="仿宋"/>
            <w:spacing w:val="-6"/>
            <w:sz w:val="32"/>
            <w:szCs w:val="32"/>
          </w:rPr>
          <w:delText>5</w:delText>
        </w:r>
      </w:del>
      <w:r>
        <w:rPr>
          <w:rFonts w:eastAsia="仿宋"/>
          <w:spacing w:val="-6"/>
          <w:sz w:val="32"/>
          <w:szCs w:val="32"/>
        </w:rPr>
        <w:t>场行业评议会议，对1</w:t>
      </w:r>
      <w:ins w:id="22" w:author="AutoBVT" w:date="2023-01-11T16:40:00Z">
        <w:r>
          <w:rPr>
            <w:rFonts w:hint="eastAsia" w:eastAsia="仿宋"/>
            <w:spacing w:val="-6"/>
            <w:sz w:val="32"/>
            <w:szCs w:val="32"/>
          </w:rPr>
          <w:t>4</w:t>
        </w:r>
      </w:ins>
      <w:del w:id="23" w:author="AutoBVT" w:date="2023-01-11T16:40:00Z">
        <w:r>
          <w:rPr>
            <w:rFonts w:eastAsia="仿宋"/>
            <w:spacing w:val="-6"/>
            <w:sz w:val="32"/>
            <w:szCs w:val="32"/>
          </w:rPr>
          <w:delText>8</w:delText>
        </w:r>
      </w:del>
      <w:ins w:id="24" w:author="AutoBVT" w:date="2023-01-11T16:40:00Z">
        <w:r>
          <w:rPr>
            <w:rFonts w:hint="eastAsia" w:eastAsia="仿宋"/>
            <w:spacing w:val="-6"/>
            <w:sz w:val="32"/>
            <w:szCs w:val="32"/>
          </w:rPr>
          <w:t>件</w:t>
        </w:r>
      </w:ins>
      <w:del w:id="25" w:author="AutoBVT" w:date="2023-01-11T16:40:00Z">
        <w:r>
          <w:rPr>
            <w:rFonts w:eastAsia="仿宋"/>
            <w:spacing w:val="-6"/>
            <w:sz w:val="32"/>
            <w:szCs w:val="32"/>
          </w:rPr>
          <w:delText>条</w:delText>
        </w:r>
      </w:del>
      <w:r>
        <w:rPr>
          <w:rFonts w:eastAsia="仿宋"/>
          <w:spacing w:val="-6"/>
          <w:sz w:val="32"/>
          <w:szCs w:val="32"/>
        </w:rPr>
        <w:t>TBT通报法规提议并研究实质性意见38条，其中获得翻译采纳意见23条（附件5.</w:t>
      </w:r>
      <w:r>
        <w:rPr>
          <w:rFonts w:hint="eastAsia" w:eastAsia="仿宋"/>
          <w:spacing w:val="-6"/>
          <w:sz w:val="32"/>
          <w:szCs w:val="32"/>
        </w:rPr>
        <w:t>6</w:t>
      </w:r>
      <w:r>
        <w:rPr>
          <w:rFonts w:eastAsia="仿宋"/>
          <w:spacing w:val="-6"/>
          <w:sz w:val="32"/>
          <w:szCs w:val="32"/>
        </w:rPr>
        <w:t>、附件5.</w:t>
      </w:r>
      <w:r>
        <w:rPr>
          <w:rFonts w:hint="eastAsia" w:eastAsia="仿宋"/>
          <w:spacing w:val="-6"/>
          <w:sz w:val="32"/>
          <w:szCs w:val="32"/>
        </w:rPr>
        <w:t>7</w:t>
      </w:r>
      <w:r>
        <w:rPr>
          <w:rFonts w:eastAsia="仿宋"/>
          <w:spacing w:val="-6"/>
          <w:sz w:val="32"/>
          <w:szCs w:val="32"/>
        </w:rPr>
        <w:t>）。</w:t>
      </w:r>
    </w:p>
    <w:tbl>
      <w:tblPr>
        <w:tblStyle w:val="11"/>
        <w:tblW w:w="8392" w:type="dxa"/>
        <w:tblInd w:w="93" w:type="dxa"/>
        <w:tblLayout w:type="fixed"/>
        <w:tblCellMar>
          <w:top w:w="0" w:type="dxa"/>
          <w:left w:w="108" w:type="dxa"/>
          <w:bottom w:w="0" w:type="dxa"/>
          <w:right w:w="108" w:type="dxa"/>
        </w:tblCellMar>
      </w:tblPr>
      <w:tblGrid>
        <w:gridCol w:w="418"/>
        <w:gridCol w:w="1356"/>
        <w:gridCol w:w="1235"/>
        <w:gridCol w:w="3157"/>
        <w:gridCol w:w="639"/>
        <w:gridCol w:w="742"/>
        <w:gridCol w:w="845"/>
      </w:tblGrid>
      <w:tr>
        <w:tblPrEx>
          <w:tblCellMar>
            <w:top w:w="0" w:type="dxa"/>
            <w:left w:w="108" w:type="dxa"/>
            <w:bottom w:w="0" w:type="dxa"/>
            <w:right w:w="108" w:type="dxa"/>
          </w:tblCellMar>
        </w:tblPrEx>
        <w:trPr>
          <w:trHeight w:val="57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序号</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时间</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通报号</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法规名称</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通报国家</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提议意见数(条)</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翻译采纳意见数(条)</w:t>
            </w:r>
          </w:p>
        </w:tc>
      </w:tr>
      <w:tr>
        <w:tblPrEx>
          <w:tblCellMar>
            <w:top w:w="0" w:type="dxa"/>
            <w:left w:w="108" w:type="dxa"/>
            <w:bottom w:w="0" w:type="dxa"/>
            <w:right w:w="108" w:type="dxa"/>
          </w:tblCellMar>
        </w:tblPrEx>
        <w:trPr>
          <w:trHeight w:val="42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2022/1/14</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G/TBT/N/CAN/660</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评估从3千赫至10兆赫操作的设备符合 RSS-102的补充程序(SPR-002, Issue 2)</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加拿大</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0</w:t>
            </w:r>
          </w:p>
        </w:tc>
      </w:tr>
      <w:tr>
        <w:tblPrEx>
          <w:tblCellMar>
            <w:top w:w="0" w:type="dxa"/>
            <w:left w:w="108" w:type="dxa"/>
            <w:bottom w:w="0" w:type="dxa"/>
            <w:right w:w="108" w:type="dxa"/>
          </w:tblCellMar>
        </w:tblPrEx>
        <w:trPr>
          <w:trHeight w:val="356"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2022/2/11</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G/TBT/N/EU/866</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关于非医疗用途器械通用规范委员会实施法规(以下简称CS实施法规)草案</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欧盟</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w:t>
            </w:r>
          </w:p>
        </w:tc>
      </w:tr>
      <w:tr>
        <w:tblPrEx>
          <w:tblCellMar>
            <w:top w:w="0" w:type="dxa"/>
            <w:left w:w="108" w:type="dxa"/>
            <w:bottom w:w="0" w:type="dxa"/>
            <w:right w:w="108" w:type="dxa"/>
          </w:tblCellMar>
        </w:tblPrEx>
        <w:trPr>
          <w:trHeight w:val="366"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3</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2022/2/11</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G/TBT/N/PHL/279</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体外诊断医疗器械IVD法规</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菲律宾</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r>
      <w:tr>
        <w:tblPrEx>
          <w:tblCellMar>
            <w:top w:w="0" w:type="dxa"/>
            <w:left w:w="108" w:type="dxa"/>
            <w:bottom w:w="0" w:type="dxa"/>
            <w:right w:w="108" w:type="dxa"/>
          </w:tblCellMar>
        </w:tblPrEx>
        <w:trPr>
          <w:trHeight w:val="609"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4</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2022/2/24</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G/TBT/N/PHL/280</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《体外诊断医疗器械(IVD)具体清单和COVID-19检测试剂盒注册技术要求修订》的通告草案</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菲律宾</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3</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3</w:t>
            </w:r>
          </w:p>
        </w:tc>
      </w:tr>
      <w:tr>
        <w:tblPrEx>
          <w:tblCellMar>
            <w:top w:w="0" w:type="dxa"/>
            <w:left w:w="108" w:type="dxa"/>
            <w:bottom w:w="0" w:type="dxa"/>
            <w:right w:w="108" w:type="dxa"/>
          </w:tblCellMar>
        </w:tblPrEx>
        <w:trPr>
          <w:trHeight w:val="68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5</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2022/2/24</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G/TBT/N/EU/873</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根据欧洲议会和理事会法规(EU)2017/746，制定某些D类体外诊断医疗器械通用质量标准的委员会实施法规草案</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欧盟</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3</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w:t>
            </w:r>
          </w:p>
        </w:tc>
      </w:tr>
      <w:tr>
        <w:tblPrEx>
          <w:tblCellMar>
            <w:top w:w="0" w:type="dxa"/>
            <w:left w:w="108" w:type="dxa"/>
            <w:bottom w:w="0" w:type="dxa"/>
            <w:right w:w="108" w:type="dxa"/>
          </w:tblCellMar>
        </w:tblPrEx>
        <w:trPr>
          <w:trHeight w:val="30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6</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2022/3/3</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G/TBT/N/PHL/281</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采用东盟医疗器械指令(AMDD)附件5，上市后警戒系统(PMAS)要求</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菲律宾</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0</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0</w:t>
            </w:r>
          </w:p>
        </w:tc>
      </w:tr>
      <w:tr>
        <w:tblPrEx>
          <w:tblCellMar>
            <w:top w:w="0" w:type="dxa"/>
            <w:left w:w="108" w:type="dxa"/>
            <w:bottom w:w="0" w:type="dxa"/>
            <w:right w:w="108" w:type="dxa"/>
          </w:tblCellMar>
        </w:tblPrEx>
        <w:trPr>
          <w:trHeight w:val="343"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7</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2022/3/17</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G/TBT/N/USA/1839</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医疗器械质量管理体系法规</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美国</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0</w:t>
            </w:r>
          </w:p>
        </w:tc>
      </w:tr>
      <w:tr>
        <w:tblPrEx>
          <w:tblCellMar>
            <w:top w:w="0" w:type="dxa"/>
            <w:left w:w="108" w:type="dxa"/>
            <w:bottom w:w="0" w:type="dxa"/>
            <w:right w:w="108" w:type="dxa"/>
          </w:tblCellMar>
        </w:tblPrEx>
        <w:trPr>
          <w:trHeight w:val="219" w:hRule="atLeast"/>
        </w:trPr>
        <w:tc>
          <w:tcPr>
            <w:tcW w:w="418" w:type="dxa"/>
            <w:tcBorders>
              <w:top w:val="single" w:color="000000" w:sz="4" w:space="0"/>
              <w:left w:val="single" w:color="000000" w:sz="4" w:space="0"/>
              <w:bottom w:val="nil"/>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8</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2022/5/9</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G/TBT/N/THA/664</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一次性卫生口罩法规草案</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泰国</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0</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0</w:t>
            </w:r>
          </w:p>
        </w:tc>
      </w:tr>
      <w:tr>
        <w:tblPrEx>
          <w:tblCellMar>
            <w:top w:w="0" w:type="dxa"/>
            <w:left w:w="108" w:type="dxa"/>
            <w:bottom w:w="0" w:type="dxa"/>
            <w:right w:w="108" w:type="dxa"/>
          </w:tblCellMar>
        </w:tblPrEx>
        <w:trPr>
          <w:trHeight w:val="257" w:hRule="atLeast"/>
        </w:trPr>
        <w:tc>
          <w:tcPr>
            <w:tcW w:w="418" w:type="dxa"/>
            <w:vMerge w:val="restart"/>
            <w:tcBorders>
              <w:top w:val="single" w:color="000000" w:sz="4" w:space="0"/>
              <w:left w:val="single" w:color="000000" w:sz="4" w:space="0"/>
              <w:bottom w:val="nil"/>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9</w:t>
            </w:r>
          </w:p>
        </w:tc>
        <w:tc>
          <w:tcPr>
            <w:tcW w:w="1356" w:type="dxa"/>
            <w:vMerge w:val="restart"/>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2022/7/21</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G/TBT/N/RUS/134</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临床和临床实验室测试（研究）细则修正案草案</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俄罗斯</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w:t>
            </w:r>
          </w:p>
        </w:tc>
      </w:tr>
      <w:tr>
        <w:tblPrEx>
          <w:tblCellMar>
            <w:top w:w="0" w:type="dxa"/>
            <w:left w:w="108" w:type="dxa"/>
            <w:bottom w:w="0" w:type="dxa"/>
            <w:right w:w="108" w:type="dxa"/>
          </w:tblCellMar>
        </w:tblPrEx>
        <w:trPr>
          <w:trHeight w:val="376" w:hRule="atLeast"/>
        </w:trPr>
        <w:tc>
          <w:tcPr>
            <w:tcW w:w="418" w:type="dxa"/>
            <w:vMerge w:val="continue"/>
            <w:tcBorders>
              <w:top w:val="single" w:color="000000" w:sz="4" w:space="0"/>
              <w:left w:val="single" w:color="000000" w:sz="4" w:space="0"/>
              <w:bottom w:val="nil"/>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p>
        </w:tc>
        <w:tc>
          <w:tcPr>
            <w:tcW w:w="13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G/TBT/N/RUS/135</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俄罗斯根据医疗器械潜在使用风险对分类规则修订的草案</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俄罗斯</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w:t>
            </w:r>
          </w:p>
        </w:tc>
      </w:tr>
      <w:tr>
        <w:tblPrEx>
          <w:tblCellMar>
            <w:top w:w="0" w:type="dxa"/>
            <w:left w:w="108" w:type="dxa"/>
            <w:bottom w:w="0" w:type="dxa"/>
            <w:right w:w="108" w:type="dxa"/>
          </w:tblCellMar>
        </w:tblPrEx>
        <w:trPr>
          <w:trHeight w:val="265" w:hRule="atLeast"/>
        </w:trPr>
        <w:tc>
          <w:tcPr>
            <w:tcW w:w="418" w:type="dxa"/>
            <w:vMerge w:val="restart"/>
            <w:tcBorders>
              <w:top w:val="single" w:color="000000" w:sz="4" w:space="0"/>
              <w:left w:val="single" w:color="000000" w:sz="4" w:space="0"/>
              <w:bottom w:val="nil"/>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10</w:t>
            </w:r>
          </w:p>
        </w:tc>
        <w:tc>
          <w:tcPr>
            <w:tcW w:w="1356" w:type="dxa"/>
            <w:vMerge w:val="restart"/>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2022/9/1</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G/TBT/N/EU/916</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欧盟无预期医疗目的的有源医疗器械重新分类</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欧盟</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0</w:t>
            </w:r>
          </w:p>
        </w:tc>
      </w:tr>
      <w:tr>
        <w:tblPrEx>
          <w:tblCellMar>
            <w:top w:w="0" w:type="dxa"/>
            <w:left w:w="108" w:type="dxa"/>
            <w:bottom w:w="0" w:type="dxa"/>
            <w:right w:w="108" w:type="dxa"/>
          </w:tblCellMar>
        </w:tblPrEx>
        <w:trPr>
          <w:trHeight w:val="808" w:hRule="atLeast"/>
        </w:trPr>
        <w:tc>
          <w:tcPr>
            <w:tcW w:w="418" w:type="dxa"/>
            <w:vMerge w:val="continue"/>
            <w:tcBorders>
              <w:top w:val="single" w:color="000000" w:sz="4" w:space="0"/>
              <w:left w:val="single" w:color="000000" w:sz="4" w:space="0"/>
              <w:bottom w:val="nil"/>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p>
        </w:tc>
        <w:tc>
          <w:tcPr>
            <w:tcW w:w="13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G/TBT/N/CHL/455/Add.2</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将避孕套，包括用合成或天然橡胶乳胶制作的所有男用避孕套、女用避孕套纳入《卫生法》第 111 条和卫生部 1998 年第 825 号最高法令建立的卫生管理系统</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智利</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0</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0</w:t>
            </w:r>
          </w:p>
        </w:tc>
      </w:tr>
      <w:tr>
        <w:tblPrEx>
          <w:tblCellMar>
            <w:top w:w="0" w:type="dxa"/>
            <w:left w:w="108" w:type="dxa"/>
            <w:bottom w:w="0" w:type="dxa"/>
            <w:right w:w="108" w:type="dxa"/>
          </w:tblCellMar>
        </w:tblPrEx>
        <w:trPr>
          <w:trHeight w:val="460" w:hRule="atLeast"/>
        </w:trPr>
        <w:tc>
          <w:tcPr>
            <w:tcW w:w="418" w:type="dxa"/>
            <w:vMerge w:val="restart"/>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11</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2022/9/27</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G/TBT/N/AUS/145</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医疗器械唯一标识 (UDI) 的第3次公开咨询 - 实施拟议的澳大利亚医疗器械 UDI 监管框架的详细考虑</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澳大利亚</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3</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3</w:t>
            </w:r>
          </w:p>
        </w:tc>
      </w:tr>
      <w:tr>
        <w:tblPrEx>
          <w:tblCellMar>
            <w:top w:w="0" w:type="dxa"/>
            <w:left w:w="108" w:type="dxa"/>
            <w:bottom w:w="0" w:type="dxa"/>
            <w:right w:w="108" w:type="dxa"/>
          </w:tblCellMar>
        </w:tblPrEx>
        <w:trPr>
          <w:trHeight w:val="279" w:hRule="atLeast"/>
        </w:trPr>
        <w:tc>
          <w:tcPr>
            <w:tcW w:w="418"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p>
        </w:tc>
        <w:tc>
          <w:tcPr>
            <w:tcW w:w="135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2022/9/27</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G/TBT/N/BRA/1448</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用于医疗器械和体外诊断 (IVD) 医疗器械的基本安全和性能要求的规定</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巴西</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0</w:t>
            </w:r>
          </w:p>
        </w:tc>
      </w:tr>
      <w:tr>
        <w:tblPrEx>
          <w:tblCellMar>
            <w:top w:w="0" w:type="dxa"/>
            <w:left w:w="108" w:type="dxa"/>
            <w:bottom w:w="0" w:type="dxa"/>
            <w:right w:w="108" w:type="dxa"/>
          </w:tblCellMar>
        </w:tblPrEx>
        <w:trPr>
          <w:trHeight w:val="38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12</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2022/10/11</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G/TBT/N/VNM/238</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关于物品、产品、商品和设备中持久性有机污染物 (POPs) 阈值的国家技术法规草案</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越南</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r>
      <w:tr>
        <w:tblPrEx>
          <w:tblCellMar>
            <w:top w:w="0" w:type="dxa"/>
            <w:left w:w="108" w:type="dxa"/>
            <w:bottom w:w="0" w:type="dxa"/>
            <w:right w:w="108" w:type="dxa"/>
          </w:tblCellMar>
        </w:tblPrEx>
        <w:trPr>
          <w:trHeight w:val="209"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13</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2022/11/8</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G/TBT/N/USA/1934</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扩大FDA销毁管理权限的拟议规则草案</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美国</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7</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3</w:t>
            </w:r>
          </w:p>
        </w:tc>
      </w:tr>
      <w:tr>
        <w:tblPrEx>
          <w:tblCellMar>
            <w:top w:w="0" w:type="dxa"/>
            <w:left w:w="108" w:type="dxa"/>
            <w:bottom w:w="0" w:type="dxa"/>
            <w:right w:w="108" w:type="dxa"/>
          </w:tblCellMar>
        </w:tblPrEx>
        <w:trPr>
          <w:trHeight w:val="164"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14</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2022/11/17</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G/TBT/N/BRA/1458</w:t>
            </w:r>
          </w:p>
        </w:tc>
        <w:tc>
          <w:tcPr>
            <w:tcW w:w="3157"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医疗器械临床试验法规</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巴西</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9</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4</w:t>
            </w:r>
          </w:p>
        </w:tc>
      </w:tr>
      <w:tr>
        <w:tblPrEx>
          <w:tblCellMar>
            <w:top w:w="0" w:type="dxa"/>
            <w:left w:w="108" w:type="dxa"/>
            <w:bottom w:w="0" w:type="dxa"/>
            <w:right w:w="108" w:type="dxa"/>
          </w:tblCellMar>
        </w:tblPrEx>
        <w:trPr>
          <w:trHeight w:val="164"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15</w:t>
            </w:r>
          </w:p>
        </w:tc>
        <w:tc>
          <w:tcPr>
            <w:tcW w:w="1356"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sz w:val="22"/>
                <w:szCs w:val="22"/>
                <w:lang w:eastAsia="zh-CN"/>
              </w:rPr>
              <w:t>2022/12/1</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sz w:val="22"/>
                <w:szCs w:val="22"/>
                <w:lang w:eastAsia="zh-CN"/>
              </w:rPr>
              <w:t>G/TBT/N/PHL/295</w:t>
            </w:r>
          </w:p>
        </w:tc>
        <w:tc>
          <w:tcPr>
            <w:tcW w:w="3157"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sz w:val="22"/>
                <w:szCs w:val="22"/>
                <w:lang w:eastAsia="zh-CN"/>
              </w:rPr>
              <w:t>辐射设备的监管检查指南</w:t>
            </w:r>
          </w:p>
        </w:tc>
        <w:tc>
          <w:tcPr>
            <w:tcW w:w="639"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sz w:val="22"/>
                <w:szCs w:val="22"/>
                <w:lang w:eastAsia="zh-CN"/>
              </w:rPr>
              <w:t>菲律宾</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sz w:val="22"/>
                <w:szCs w:val="22"/>
                <w:lang w:eastAsia="zh-CN"/>
              </w:rPr>
              <w:t>0</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sz w:val="22"/>
                <w:szCs w:val="22"/>
                <w:lang w:eastAsia="zh-CN"/>
              </w:rPr>
              <w:t>0</w:t>
            </w:r>
          </w:p>
        </w:tc>
      </w:tr>
      <w:tr>
        <w:tblPrEx>
          <w:tblCellMar>
            <w:top w:w="0" w:type="dxa"/>
            <w:left w:w="108" w:type="dxa"/>
            <w:bottom w:w="0" w:type="dxa"/>
            <w:right w:w="108" w:type="dxa"/>
          </w:tblCellMar>
        </w:tblPrEx>
        <w:trPr>
          <w:trHeight w:val="270" w:hRule="atLeast"/>
        </w:trPr>
        <w:tc>
          <w:tcPr>
            <w:tcW w:w="6805" w:type="dxa"/>
            <w:gridSpan w:val="5"/>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合计</w:t>
            </w:r>
          </w:p>
        </w:tc>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38</w:t>
            </w:r>
          </w:p>
        </w:tc>
        <w:tc>
          <w:tcPr>
            <w:tcW w:w="84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23</w:t>
            </w:r>
          </w:p>
        </w:tc>
      </w:tr>
    </w:tbl>
    <w:p>
      <w:pPr>
        <w:pStyle w:val="10"/>
        <w:spacing w:before="0" w:beforeAutospacing="0" w:after="0" w:afterAutospacing="0" w:line="560" w:lineRule="atLeast"/>
        <w:ind w:firstLine="640" w:firstLineChars="200"/>
        <w:jc w:val="both"/>
        <w:rPr>
          <w:rFonts w:eastAsia="方正楷体_GB2312"/>
          <w:sz w:val="32"/>
          <w:szCs w:val="32"/>
        </w:rPr>
      </w:pPr>
      <w:r>
        <w:rPr>
          <w:rFonts w:eastAsia="方正楷体_GB2312"/>
          <w:sz w:val="32"/>
          <w:szCs w:val="32"/>
        </w:rPr>
        <w:t>（三）特别贸易关注</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2022年，医械技贸基地共提交1</w:t>
      </w:r>
      <w:ins w:id="26" w:author="AutoBVT" w:date="2023-01-11T16:41:00Z">
        <w:r>
          <w:rPr>
            <w:rFonts w:hint="eastAsia" w:eastAsia="仿宋"/>
            <w:spacing w:val="-6"/>
            <w:sz w:val="32"/>
            <w:szCs w:val="32"/>
          </w:rPr>
          <w:t>3</w:t>
        </w:r>
      </w:ins>
      <w:del w:id="27" w:author="AutoBVT" w:date="2023-01-11T16:41:00Z">
        <w:r>
          <w:rPr>
            <w:rFonts w:eastAsia="仿宋"/>
            <w:spacing w:val="-6"/>
            <w:sz w:val="32"/>
            <w:szCs w:val="32"/>
          </w:rPr>
          <w:delText>4</w:delText>
        </w:r>
      </w:del>
      <w:ins w:id="28" w:author="AutoBVT" w:date="2023-01-11T16:41:00Z">
        <w:r>
          <w:rPr>
            <w:rFonts w:hint="eastAsia" w:eastAsia="仿宋"/>
            <w:spacing w:val="-6"/>
            <w:sz w:val="32"/>
            <w:szCs w:val="32"/>
          </w:rPr>
          <w:t>项议题，</w:t>
        </w:r>
      </w:ins>
      <w:del w:id="29" w:author="AutoBVT" w:date="2023-01-11T16:41:00Z">
        <w:r>
          <w:rPr>
            <w:rFonts w:eastAsia="仿宋"/>
            <w:spacing w:val="-6"/>
            <w:sz w:val="32"/>
            <w:szCs w:val="32"/>
          </w:rPr>
          <w:delText>次共计</w:delText>
        </w:r>
      </w:del>
      <w:r>
        <w:rPr>
          <w:rFonts w:eastAsia="仿宋"/>
          <w:spacing w:val="-6"/>
          <w:sz w:val="32"/>
          <w:szCs w:val="32"/>
        </w:rPr>
        <w:t>19</w:t>
      </w:r>
      <w:ins w:id="30" w:author="AutoBVT" w:date="2023-01-11T16:41:00Z">
        <w:r>
          <w:rPr>
            <w:rFonts w:hint="eastAsia" w:eastAsia="仿宋"/>
            <w:spacing w:val="-6"/>
            <w:sz w:val="32"/>
            <w:szCs w:val="32"/>
          </w:rPr>
          <w:t>条建议，</w:t>
        </w:r>
      </w:ins>
      <w:del w:id="31" w:author="AutoBVT" w:date="2023-01-11T16:42:00Z">
        <w:r>
          <w:rPr>
            <w:rFonts w:eastAsia="仿宋"/>
            <w:spacing w:val="-6"/>
            <w:sz w:val="32"/>
            <w:szCs w:val="32"/>
          </w:rPr>
          <w:delText>个特别贸易关注议题，</w:delText>
        </w:r>
      </w:del>
      <w:r>
        <w:rPr>
          <w:rFonts w:eastAsia="仿宋"/>
          <w:spacing w:val="-6"/>
          <w:sz w:val="32"/>
          <w:szCs w:val="32"/>
        </w:rPr>
        <w:t>其中</w:t>
      </w:r>
      <w:ins w:id="32" w:author="AutoBVT" w:date="2023-01-11T16:42:00Z">
        <w:r>
          <w:rPr>
            <w:rFonts w:hint="eastAsia" w:eastAsia="仿宋"/>
            <w:spacing w:val="-6"/>
            <w:sz w:val="32"/>
            <w:szCs w:val="32"/>
          </w:rPr>
          <w:t>9</w:t>
        </w:r>
      </w:ins>
      <w:del w:id="33" w:author="AutoBVT" w:date="2023-01-11T16:42:00Z">
        <w:r>
          <w:rPr>
            <w:rFonts w:eastAsia="仿宋"/>
            <w:spacing w:val="-6"/>
            <w:sz w:val="32"/>
            <w:szCs w:val="32"/>
          </w:rPr>
          <w:delText>翻译采纳11</w:delText>
        </w:r>
      </w:del>
      <w:r>
        <w:rPr>
          <w:rFonts w:eastAsia="仿宋"/>
          <w:spacing w:val="-6"/>
          <w:sz w:val="32"/>
          <w:szCs w:val="32"/>
        </w:rPr>
        <w:t>个特别贸易关注议题</w:t>
      </w:r>
      <w:ins w:id="34" w:author="AutoBVT" w:date="2023-01-11T16:42:00Z">
        <w:r>
          <w:rPr>
            <w:rFonts w:hint="eastAsia" w:eastAsia="仿宋"/>
            <w:spacing w:val="-6"/>
            <w:sz w:val="32"/>
            <w:szCs w:val="32"/>
          </w:rPr>
          <w:t>13</w:t>
        </w:r>
      </w:ins>
      <w:ins w:id="35" w:author="AutoBVT" w:date="2023-01-11T16:43:00Z">
        <w:r>
          <w:rPr>
            <w:rFonts w:hint="eastAsia" w:eastAsia="仿宋"/>
            <w:spacing w:val="-6"/>
            <w:sz w:val="32"/>
            <w:szCs w:val="32"/>
          </w:rPr>
          <w:t>条建议</w:t>
        </w:r>
      </w:ins>
      <w:ins w:id="36" w:author="AutoBVT" w:date="2023-01-11T16:42:00Z">
        <w:r>
          <w:rPr>
            <w:rFonts w:hint="eastAsia" w:eastAsia="仿宋"/>
            <w:spacing w:val="-6"/>
            <w:sz w:val="32"/>
            <w:szCs w:val="32"/>
          </w:rPr>
          <w:t>被海关</w:t>
        </w:r>
      </w:ins>
      <w:ins w:id="37" w:author="AutoBVT" w:date="2023-01-11T16:42:00Z">
        <w:r>
          <w:rPr>
            <w:rFonts w:eastAsia="仿宋"/>
            <w:spacing w:val="-6"/>
            <w:sz w:val="32"/>
            <w:szCs w:val="32"/>
          </w:rPr>
          <w:t>采纳</w:t>
        </w:r>
      </w:ins>
      <w:r>
        <w:rPr>
          <w:rFonts w:eastAsia="仿宋"/>
          <w:spacing w:val="-6"/>
          <w:sz w:val="32"/>
          <w:szCs w:val="32"/>
        </w:rPr>
        <w:t>（附件5.8、附件5.9）。</w:t>
      </w:r>
    </w:p>
    <w:tbl>
      <w:tblPr>
        <w:tblStyle w:val="11"/>
        <w:tblW w:w="8234" w:type="dxa"/>
        <w:tblInd w:w="93" w:type="dxa"/>
        <w:tblLayout w:type="fixed"/>
        <w:tblCellMar>
          <w:top w:w="0" w:type="dxa"/>
          <w:left w:w="108" w:type="dxa"/>
          <w:bottom w:w="0" w:type="dxa"/>
          <w:right w:w="108" w:type="dxa"/>
        </w:tblCellMar>
      </w:tblPr>
      <w:tblGrid>
        <w:gridCol w:w="742"/>
        <w:gridCol w:w="1390"/>
        <w:gridCol w:w="4084"/>
        <w:gridCol w:w="889"/>
        <w:gridCol w:w="1129"/>
      </w:tblGrid>
      <w:tr>
        <w:tblPrEx>
          <w:tblCellMar>
            <w:top w:w="0" w:type="dxa"/>
            <w:left w:w="108" w:type="dxa"/>
            <w:bottom w:w="0" w:type="dxa"/>
            <w:right w:w="108" w:type="dxa"/>
          </w:tblCellMar>
        </w:tblPrEx>
        <w:trPr>
          <w:trHeight w:val="245"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序号</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时间</w:t>
            </w:r>
          </w:p>
        </w:tc>
        <w:tc>
          <w:tcPr>
            <w:tcW w:w="408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关注议题</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国家</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建议数量（条）</w:t>
            </w:r>
          </w:p>
        </w:tc>
      </w:tr>
      <w:tr>
        <w:tblPrEx>
          <w:tblCellMar>
            <w:top w:w="0" w:type="dxa"/>
            <w:left w:w="108" w:type="dxa"/>
            <w:bottom w:w="0" w:type="dxa"/>
            <w:right w:w="108" w:type="dxa"/>
          </w:tblCellMar>
        </w:tblPrEx>
        <w:trPr>
          <w:trHeight w:val="284"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del w:id="38" w:author="AutoBVT" w:date="2023-01-11T16:43:00Z">
              <w:r>
                <w:rPr>
                  <w:rFonts w:eastAsia="方正仿宋简体"/>
                  <w:sz w:val="22"/>
                  <w:szCs w:val="22"/>
                </w:rPr>
                <w:delText>1</w:delText>
              </w:r>
            </w:del>
          </w:p>
        </w:tc>
        <w:tc>
          <w:tcPr>
            <w:tcW w:w="1390"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del w:id="39" w:author="AutoBVT" w:date="2023-01-11T16:43:00Z">
              <w:r>
                <w:rPr>
                  <w:rFonts w:eastAsia="方正仿宋简体"/>
                  <w:sz w:val="22"/>
                  <w:szCs w:val="22"/>
                </w:rPr>
                <w:delText>2022/2/11</w:delText>
              </w:r>
            </w:del>
          </w:p>
        </w:tc>
        <w:tc>
          <w:tcPr>
            <w:tcW w:w="408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del w:id="40" w:author="AutoBVT" w:date="2023-01-11T16:43:00Z">
              <w:r>
                <w:rPr>
                  <w:rFonts w:eastAsia="方正仿宋简体"/>
                  <w:sz w:val="22"/>
                  <w:szCs w:val="22"/>
                </w:rPr>
                <w:delText>关于建议菲律宾PHL279号通报延长评议期的咨询邮件</w:delText>
              </w:r>
            </w:del>
          </w:p>
        </w:tc>
        <w:tc>
          <w:tcPr>
            <w:tcW w:w="88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del w:id="41" w:author="AutoBVT" w:date="2023-01-11T16:43:00Z">
              <w:r>
                <w:rPr>
                  <w:rFonts w:eastAsia="方正仿宋简体"/>
                  <w:sz w:val="22"/>
                  <w:szCs w:val="22"/>
                </w:rPr>
                <w:delText>菲律宾</w:delText>
              </w:r>
            </w:del>
          </w:p>
        </w:tc>
        <w:tc>
          <w:tcPr>
            <w:tcW w:w="112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del w:id="42" w:author="AutoBVT" w:date="2023-01-11T16:43:00Z">
              <w:r>
                <w:rPr>
                  <w:rFonts w:eastAsia="方正仿宋简体"/>
                  <w:sz w:val="22"/>
                  <w:szCs w:val="22"/>
                </w:rPr>
                <w:delText>1</w:delText>
              </w:r>
            </w:del>
          </w:p>
        </w:tc>
      </w:tr>
      <w:tr>
        <w:tblPrEx>
          <w:tblCellMar>
            <w:top w:w="0" w:type="dxa"/>
            <w:left w:w="108" w:type="dxa"/>
            <w:bottom w:w="0" w:type="dxa"/>
            <w:right w:w="108" w:type="dxa"/>
          </w:tblCellMar>
        </w:tblPrEx>
        <w:trPr>
          <w:trHeight w:val="141"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2022/2/11</w:t>
            </w:r>
          </w:p>
        </w:tc>
        <w:tc>
          <w:tcPr>
            <w:tcW w:w="408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对菲律宾体外诊断医疗器械IVD法规的关注</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菲律宾</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r>
      <w:tr>
        <w:tblPrEx>
          <w:tblCellMar>
            <w:top w:w="0" w:type="dxa"/>
            <w:left w:w="108" w:type="dxa"/>
            <w:bottom w:w="0" w:type="dxa"/>
            <w:right w:w="108" w:type="dxa"/>
          </w:tblCellMar>
        </w:tblPrEx>
        <w:trPr>
          <w:trHeight w:val="283"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3</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2022/2/11</w:t>
            </w:r>
          </w:p>
        </w:tc>
        <w:tc>
          <w:tcPr>
            <w:tcW w:w="408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 xml:space="preserve">对欧盟MDCG2021-21新冠试剂性能评估指南的关注 </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欧盟</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r>
      <w:tr>
        <w:tblPrEx>
          <w:tblCellMar>
            <w:top w:w="0" w:type="dxa"/>
            <w:left w:w="108" w:type="dxa"/>
            <w:bottom w:w="0" w:type="dxa"/>
            <w:right w:w="108" w:type="dxa"/>
          </w:tblCellMar>
        </w:tblPrEx>
        <w:trPr>
          <w:trHeight w:val="307"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4</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2022/2/11</w:t>
            </w:r>
          </w:p>
        </w:tc>
        <w:tc>
          <w:tcPr>
            <w:tcW w:w="408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 xml:space="preserve">对欧盟MDR/IVDR公告家机构远程审核缺少统一可执行法规的关注 </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欧盟</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r>
      <w:tr>
        <w:tblPrEx>
          <w:tblCellMar>
            <w:top w:w="0" w:type="dxa"/>
            <w:left w:w="108" w:type="dxa"/>
            <w:bottom w:w="0" w:type="dxa"/>
            <w:right w:w="108" w:type="dxa"/>
          </w:tblCellMar>
        </w:tblPrEx>
        <w:trPr>
          <w:trHeight w:val="466"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5</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2022/4/28</w:t>
            </w:r>
          </w:p>
        </w:tc>
        <w:tc>
          <w:tcPr>
            <w:tcW w:w="408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 xml:space="preserve">对澳大利亚”使用来自可比较的海外监管机构/评估机构的医疗器械（包括IVD）的市场授权证据”的关注 </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澳大利亚</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r>
      <w:tr>
        <w:tblPrEx>
          <w:tblCellMar>
            <w:top w:w="0" w:type="dxa"/>
            <w:left w:w="108" w:type="dxa"/>
            <w:bottom w:w="0" w:type="dxa"/>
            <w:right w:w="108" w:type="dxa"/>
          </w:tblCellMar>
        </w:tblPrEx>
        <w:trPr>
          <w:trHeight w:val="744"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6</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2022/4/28</w:t>
            </w:r>
          </w:p>
        </w:tc>
        <w:tc>
          <w:tcPr>
            <w:tcW w:w="408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 xml:space="preserve">对欧盟《医疗器械法规(MDR)》(EU)2017/745及《体外诊断医疗器械法规（IVDR）》（EU）2017/746的关注 </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欧盟</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5</w:t>
            </w:r>
          </w:p>
        </w:tc>
      </w:tr>
      <w:tr>
        <w:tblPrEx>
          <w:tblCellMar>
            <w:top w:w="0" w:type="dxa"/>
            <w:left w:w="108" w:type="dxa"/>
            <w:bottom w:w="0" w:type="dxa"/>
            <w:right w:w="108" w:type="dxa"/>
          </w:tblCellMar>
        </w:tblPrEx>
        <w:trPr>
          <w:trHeight w:val="91"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7</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2022/6/8</w:t>
            </w:r>
          </w:p>
        </w:tc>
        <w:tc>
          <w:tcPr>
            <w:tcW w:w="408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 xml:space="preserve">俄罗斯贸易关注（双磋商） </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俄罗斯</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w:t>
            </w:r>
          </w:p>
        </w:tc>
      </w:tr>
      <w:tr>
        <w:tblPrEx>
          <w:tblCellMar>
            <w:top w:w="0" w:type="dxa"/>
            <w:left w:w="108" w:type="dxa"/>
            <w:bottom w:w="0" w:type="dxa"/>
            <w:right w:w="108" w:type="dxa"/>
          </w:tblCellMar>
        </w:tblPrEx>
        <w:trPr>
          <w:trHeight w:val="365"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8</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2022/10/14</w:t>
            </w:r>
          </w:p>
        </w:tc>
        <w:tc>
          <w:tcPr>
            <w:tcW w:w="408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对出口菲律宾医疗器械需要提供原产国上市证明的关注</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菲律宾</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r>
      <w:tr>
        <w:tblPrEx>
          <w:tblCellMar>
            <w:top w:w="0" w:type="dxa"/>
            <w:left w:w="108" w:type="dxa"/>
            <w:bottom w:w="0" w:type="dxa"/>
            <w:right w:w="108" w:type="dxa"/>
          </w:tblCellMar>
        </w:tblPrEx>
        <w:trPr>
          <w:trHeight w:val="294"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9</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2022/10/14</w:t>
            </w:r>
          </w:p>
        </w:tc>
        <w:tc>
          <w:tcPr>
            <w:tcW w:w="408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对出口印度医疗器械需要提供原产国上市证明的关注</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印度</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r>
      <w:tr>
        <w:tblPrEx>
          <w:tblCellMar>
            <w:top w:w="0" w:type="dxa"/>
            <w:left w:w="108" w:type="dxa"/>
            <w:bottom w:w="0" w:type="dxa"/>
            <w:right w:w="108" w:type="dxa"/>
          </w:tblCellMar>
        </w:tblPrEx>
        <w:trPr>
          <w:trHeight w:val="326"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10</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2022/10/14</w:t>
            </w:r>
          </w:p>
        </w:tc>
        <w:tc>
          <w:tcPr>
            <w:tcW w:w="408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对出口印度尼西亚医疗器械需要提供原产国上市证明的关注</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印度尼西亚</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r>
      <w:tr>
        <w:tblPrEx>
          <w:tblCellMar>
            <w:top w:w="0" w:type="dxa"/>
            <w:left w:w="108" w:type="dxa"/>
            <w:bottom w:w="0" w:type="dxa"/>
            <w:right w:w="108" w:type="dxa"/>
          </w:tblCellMar>
        </w:tblPrEx>
        <w:trPr>
          <w:trHeight w:val="330"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11</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2022/10/14</w:t>
            </w:r>
          </w:p>
        </w:tc>
        <w:tc>
          <w:tcPr>
            <w:tcW w:w="408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对出口乌拉圭医疗器械需要提供原产国上市证明的关注</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乌拉圭</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r>
      <w:tr>
        <w:tblPrEx>
          <w:tblCellMar>
            <w:top w:w="0" w:type="dxa"/>
            <w:left w:w="108" w:type="dxa"/>
            <w:bottom w:w="0" w:type="dxa"/>
            <w:right w:w="108" w:type="dxa"/>
          </w:tblCellMar>
        </w:tblPrEx>
        <w:trPr>
          <w:trHeight w:val="928"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12</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2022/10/14</w:t>
            </w:r>
          </w:p>
        </w:tc>
        <w:tc>
          <w:tcPr>
            <w:tcW w:w="408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对哈萨克斯坦《Decree No. 736 of the Minister of Health of the Republic of Kazakhstan of 18 November 2009 approving the rules for the inspection of drugs and medical products.》中原产国上市证明的关注</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哈萨克斯坦</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r>
      <w:tr>
        <w:tblPrEx>
          <w:tblCellMar>
            <w:top w:w="0" w:type="dxa"/>
            <w:left w:w="108" w:type="dxa"/>
            <w:bottom w:w="0" w:type="dxa"/>
            <w:right w:w="108" w:type="dxa"/>
          </w:tblCellMar>
        </w:tblPrEx>
        <w:trPr>
          <w:trHeight w:val="263"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13</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2022/10/14</w:t>
            </w:r>
          </w:p>
        </w:tc>
        <w:tc>
          <w:tcPr>
            <w:tcW w:w="408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对欧盟目前Class D类体外诊断器械无指定欧盟参考试验室的关注</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欧盟</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r>
      <w:tr>
        <w:tblPrEx>
          <w:tblCellMar>
            <w:top w:w="0" w:type="dxa"/>
            <w:left w:w="108" w:type="dxa"/>
            <w:bottom w:w="0" w:type="dxa"/>
            <w:right w:w="108" w:type="dxa"/>
          </w:tblCellMar>
        </w:tblPrEx>
        <w:trPr>
          <w:trHeight w:val="90"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14</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2022/10/14</w:t>
            </w:r>
          </w:p>
        </w:tc>
        <w:tc>
          <w:tcPr>
            <w:tcW w:w="408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对美国UDI要求的关注附件</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美国</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r>
      <w:tr>
        <w:tblPrEx>
          <w:tblCellMar>
            <w:top w:w="0" w:type="dxa"/>
            <w:left w:w="108" w:type="dxa"/>
            <w:bottom w:w="0" w:type="dxa"/>
            <w:right w:w="108" w:type="dxa"/>
          </w:tblCellMar>
        </w:tblPrEx>
        <w:trPr>
          <w:trHeight w:val="90" w:hRule="atLeast"/>
        </w:trPr>
        <w:tc>
          <w:tcPr>
            <w:tcW w:w="7105" w:type="dxa"/>
            <w:gridSpan w:val="4"/>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合计</w:t>
            </w:r>
          </w:p>
        </w:tc>
        <w:tc>
          <w:tcPr>
            <w:tcW w:w="1129"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19</w:t>
            </w:r>
          </w:p>
        </w:tc>
      </w:tr>
    </w:tbl>
    <w:p>
      <w:pPr>
        <w:pStyle w:val="10"/>
        <w:spacing w:before="0" w:beforeAutospacing="0" w:after="0" w:afterAutospacing="0" w:line="560" w:lineRule="atLeast"/>
        <w:ind w:firstLine="640" w:firstLineChars="200"/>
        <w:jc w:val="both"/>
        <w:rPr>
          <w:rFonts w:eastAsia="方正楷体_GB2312"/>
          <w:sz w:val="32"/>
          <w:szCs w:val="32"/>
        </w:rPr>
      </w:pPr>
      <w:r>
        <w:rPr>
          <w:rFonts w:eastAsia="方正楷体_GB2312"/>
          <w:sz w:val="32"/>
          <w:szCs w:val="32"/>
        </w:rPr>
        <w:t>（四）技术法规储备</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2022年，医械技贸基地系统性开展所涉产品医疗器械国外技术法规的分析研究工作，形成《医疗器械技术性贸易措施指南（加拿大篇）》、《医疗器械出口技术性贸易措施指南（澳大利亚篇）》、《医疗器械出口技术性贸易措施指南（美国体外诊断产品篇）》、《医疗器械技术性贸易措施指南——质量管理体系（美国篇）》、《新冠检测试剂市场准入指南（英国篇）》多篇技术法规解读文章（附件5.10、附件5.11）。</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医械技贸基地对每周收集的医疗器械TBT信息进行逐条收集、整理、翻译、分析和评估，逐项开展法规研究工作，并将TBT通报原文、TBT通报译文、TBT通报法规原文、TBT通报法规译文整理汇总，提交前海海关。同时，对TBT相关资料进行归档整理形成法规库，做好技术储备工作（附件5.12）。2022年共完成</w:t>
      </w:r>
      <w:r>
        <w:rPr>
          <w:rFonts w:hint="eastAsia" w:eastAsia="仿宋"/>
          <w:spacing w:val="-6"/>
          <w:sz w:val="32"/>
          <w:szCs w:val="32"/>
        </w:rPr>
        <w:t>101</w:t>
      </w:r>
      <w:r>
        <w:rPr>
          <w:rFonts w:eastAsia="仿宋"/>
          <w:spacing w:val="-6"/>
          <w:sz w:val="32"/>
          <w:szCs w:val="32"/>
        </w:rPr>
        <w:t>条通报法规储备工作。</w:t>
      </w:r>
    </w:p>
    <w:tbl>
      <w:tblPr>
        <w:tblStyle w:val="11"/>
        <w:tblW w:w="869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692"/>
        <w:gridCol w:w="600"/>
        <w:gridCol w:w="552"/>
        <w:gridCol w:w="636"/>
        <w:gridCol w:w="569"/>
        <w:gridCol w:w="516"/>
        <w:gridCol w:w="635"/>
        <w:gridCol w:w="542"/>
        <w:gridCol w:w="589"/>
        <w:gridCol w:w="549"/>
        <w:gridCol w:w="554"/>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64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月份</w:t>
            </w:r>
          </w:p>
        </w:tc>
        <w:tc>
          <w:tcPr>
            <w:tcW w:w="692"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1</w:t>
            </w:r>
          </w:p>
        </w:tc>
        <w:tc>
          <w:tcPr>
            <w:tcW w:w="600"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2</w:t>
            </w:r>
          </w:p>
        </w:tc>
        <w:tc>
          <w:tcPr>
            <w:tcW w:w="552"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w:t>
            </w:r>
          </w:p>
        </w:tc>
        <w:tc>
          <w:tcPr>
            <w:tcW w:w="636"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4</w:t>
            </w:r>
          </w:p>
        </w:tc>
        <w:tc>
          <w:tcPr>
            <w:tcW w:w="569"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5</w:t>
            </w:r>
          </w:p>
        </w:tc>
        <w:tc>
          <w:tcPr>
            <w:tcW w:w="516"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6</w:t>
            </w:r>
          </w:p>
        </w:tc>
        <w:tc>
          <w:tcPr>
            <w:tcW w:w="635"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7</w:t>
            </w:r>
          </w:p>
        </w:tc>
        <w:tc>
          <w:tcPr>
            <w:tcW w:w="542"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8</w:t>
            </w:r>
          </w:p>
        </w:tc>
        <w:tc>
          <w:tcPr>
            <w:tcW w:w="589"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9</w:t>
            </w:r>
          </w:p>
        </w:tc>
        <w:tc>
          <w:tcPr>
            <w:tcW w:w="549"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10</w:t>
            </w:r>
          </w:p>
        </w:tc>
        <w:tc>
          <w:tcPr>
            <w:tcW w:w="55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11</w:t>
            </w:r>
          </w:p>
        </w:tc>
        <w:tc>
          <w:tcPr>
            <w:tcW w:w="616"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644"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法规储备</w:t>
            </w:r>
            <w:r>
              <w:rPr>
                <w:rFonts w:eastAsia="方正仿宋简体"/>
                <w:sz w:val="20"/>
                <w:szCs w:val="20"/>
              </w:rPr>
              <w:t>数量（条）</w:t>
            </w:r>
          </w:p>
        </w:tc>
        <w:tc>
          <w:tcPr>
            <w:tcW w:w="692"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6</w:t>
            </w:r>
          </w:p>
        </w:tc>
        <w:tc>
          <w:tcPr>
            <w:tcW w:w="600"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16</w:t>
            </w:r>
          </w:p>
        </w:tc>
        <w:tc>
          <w:tcPr>
            <w:tcW w:w="552"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9</w:t>
            </w:r>
          </w:p>
        </w:tc>
        <w:tc>
          <w:tcPr>
            <w:tcW w:w="636"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7</w:t>
            </w:r>
          </w:p>
        </w:tc>
        <w:tc>
          <w:tcPr>
            <w:tcW w:w="569"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3</w:t>
            </w:r>
          </w:p>
        </w:tc>
        <w:tc>
          <w:tcPr>
            <w:tcW w:w="516"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3</w:t>
            </w:r>
          </w:p>
        </w:tc>
        <w:tc>
          <w:tcPr>
            <w:tcW w:w="635"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5</w:t>
            </w:r>
          </w:p>
        </w:tc>
        <w:tc>
          <w:tcPr>
            <w:tcW w:w="542"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16</w:t>
            </w:r>
          </w:p>
        </w:tc>
        <w:tc>
          <w:tcPr>
            <w:tcW w:w="589"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18</w:t>
            </w:r>
          </w:p>
        </w:tc>
        <w:tc>
          <w:tcPr>
            <w:tcW w:w="549"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3</w:t>
            </w:r>
          </w:p>
        </w:tc>
        <w:tc>
          <w:tcPr>
            <w:tcW w:w="554"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4</w:t>
            </w:r>
          </w:p>
        </w:tc>
        <w:tc>
          <w:tcPr>
            <w:tcW w:w="616"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4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合计（条）</w:t>
            </w:r>
          </w:p>
        </w:tc>
        <w:tc>
          <w:tcPr>
            <w:tcW w:w="7050" w:type="dxa"/>
            <w:gridSpan w:val="12"/>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101</w:t>
            </w:r>
          </w:p>
        </w:tc>
      </w:tr>
    </w:tbl>
    <w:p>
      <w:pPr>
        <w:pStyle w:val="10"/>
        <w:spacing w:before="0" w:beforeAutospacing="0" w:after="0" w:afterAutospacing="0" w:line="560" w:lineRule="atLeast"/>
        <w:ind w:firstLine="640" w:firstLineChars="200"/>
        <w:jc w:val="both"/>
        <w:rPr>
          <w:rFonts w:eastAsia="方正楷体_GB2312"/>
          <w:sz w:val="32"/>
          <w:szCs w:val="32"/>
        </w:rPr>
      </w:pPr>
      <w:r>
        <w:rPr>
          <w:rFonts w:eastAsia="方正楷体_GB2312"/>
          <w:sz w:val="32"/>
          <w:szCs w:val="32"/>
        </w:rPr>
        <w:t>（五）研究报告</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医械技贸基地开展了基地所涉产品体外诊断试剂的技术性贸易措施趋势分析研究报告——《医疗器械体外诊断试剂（IVD）产品产业分析报告》（附件5.13），已提交前海海关。</w:t>
      </w:r>
    </w:p>
    <w:p>
      <w:pPr>
        <w:pStyle w:val="10"/>
        <w:spacing w:before="0" w:beforeAutospacing="0" w:after="0" w:afterAutospacing="0" w:line="560" w:lineRule="atLeast"/>
        <w:ind w:firstLine="640" w:firstLineChars="200"/>
        <w:jc w:val="both"/>
        <w:rPr>
          <w:rFonts w:eastAsia="方正楷体_GB2312"/>
          <w:sz w:val="32"/>
          <w:szCs w:val="32"/>
        </w:rPr>
      </w:pPr>
      <w:r>
        <w:rPr>
          <w:rFonts w:eastAsia="方正楷体_GB2312"/>
          <w:sz w:val="32"/>
          <w:szCs w:val="32"/>
        </w:rPr>
        <w:t>（六）技术性贸易措施信息</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医械技贸基地按照每周1-2次的频率采集医疗器械技术性贸易措施通报信息，每周向前海海关上报1次，每月至少上报2条。</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2022年，医械技贸基地共分析研判国外技贸措施通报信息</w:t>
      </w:r>
      <w:r>
        <w:rPr>
          <w:rFonts w:hint="eastAsia" w:eastAsia="仿宋"/>
          <w:spacing w:val="-6"/>
          <w:sz w:val="32"/>
          <w:szCs w:val="32"/>
        </w:rPr>
        <w:t>3579</w:t>
      </w:r>
      <w:r>
        <w:rPr>
          <w:rFonts w:eastAsia="仿宋"/>
          <w:spacing w:val="-6"/>
          <w:sz w:val="32"/>
          <w:szCs w:val="32"/>
        </w:rPr>
        <w:t>条，识别、收集、研究医疗器械TBT信息</w:t>
      </w:r>
      <w:r>
        <w:rPr>
          <w:rFonts w:hint="eastAsia" w:eastAsia="仿宋"/>
          <w:spacing w:val="-6"/>
          <w:sz w:val="32"/>
          <w:szCs w:val="32"/>
        </w:rPr>
        <w:t>104</w:t>
      </w:r>
      <w:r>
        <w:rPr>
          <w:rFonts w:eastAsia="仿宋"/>
          <w:spacing w:val="-6"/>
          <w:sz w:val="32"/>
          <w:szCs w:val="32"/>
        </w:rPr>
        <w:t>条。</w:t>
      </w:r>
    </w:p>
    <w:tbl>
      <w:tblPr>
        <w:tblStyle w:val="11"/>
        <w:tblW w:w="869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692"/>
        <w:gridCol w:w="600"/>
        <w:gridCol w:w="552"/>
        <w:gridCol w:w="636"/>
        <w:gridCol w:w="569"/>
        <w:gridCol w:w="516"/>
        <w:gridCol w:w="635"/>
        <w:gridCol w:w="542"/>
        <w:gridCol w:w="589"/>
        <w:gridCol w:w="549"/>
        <w:gridCol w:w="554"/>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64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月份</w:t>
            </w:r>
          </w:p>
        </w:tc>
        <w:tc>
          <w:tcPr>
            <w:tcW w:w="692"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1</w:t>
            </w:r>
          </w:p>
        </w:tc>
        <w:tc>
          <w:tcPr>
            <w:tcW w:w="600"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2</w:t>
            </w:r>
          </w:p>
        </w:tc>
        <w:tc>
          <w:tcPr>
            <w:tcW w:w="552"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w:t>
            </w:r>
          </w:p>
        </w:tc>
        <w:tc>
          <w:tcPr>
            <w:tcW w:w="636"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4</w:t>
            </w:r>
          </w:p>
        </w:tc>
        <w:tc>
          <w:tcPr>
            <w:tcW w:w="569"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5</w:t>
            </w:r>
          </w:p>
        </w:tc>
        <w:tc>
          <w:tcPr>
            <w:tcW w:w="516"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6</w:t>
            </w:r>
          </w:p>
        </w:tc>
        <w:tc>
          <w:tcPr>
            <w:tcW w:w="635"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7</w:t>
            </w:r>
          </w:p>
        </w:tc>
        <w:tc>
          <w:tcPr>
            <w:tcW w:w="542"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8</w:t>
            </w:r>
          </w:p>
        </w:tc>
        <w:tc>
          <w:tcPr>
            <w:tcW w:w="589"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9</w:t>
            </w:r>
          </w:p>
        </w:tc>
        <w:tc>
          <w:tcPr>
            <w:tcW w:w="549"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10</w:t>
            </w:r>
          </w:p>
        </w:tc>
        <w:tc>
          <w:tcPr>
            <w:tcW w:w="55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11</w:t>
            </w:r>
          </w:p>
        </w:tc>
        <w:tc>
          <w:tcPr>
            <w:tcW w:w="616"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4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搜索数量（条）</w:t>
            </w:r>
          </w:p>
        </w:tc>
        <w:tc>
          <w:tcPr>
            <w:tcW w:w="692"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375</w:t>
            </w:r>
          </w:p>
        </w:tc>
        <w:tc>
          <w:tcPr>
            <w:tcW w:w="600"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224</w:t>
            </w:r>
          </w:p>
        </w:tc>
        <w:tc>
          <w:tcPr>
            <w:tcW w:w="552"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316</w:t>
            </w:r>
          </w:p>
        </w:tc>
        <w:tc>
          <w:tcPr>
            <w:tcW w:w="636"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305</w:t>
            </w:r>
          </w:p>
        </w:tc>
        <w:tc>
          <w:tcPr>
            <w:tcW w:w="569"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352</w:t>
            </w:r>
          </w:p>
        </w:tc>
        <w:tc>
          <w:tcPr>
            <w:tcW w:w="516"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352</w:t>
            </w:r>
          </w:p>
        </w:tc>
        <w:tc>
          <w:tcPr>
            <w:tcW w:w="635"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236</w:t>
            </w:r>
          </w:p>
        </w:tc>
        <w:tc>
          <w:tcPr>
            <w:tcW w:w="542"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382</w:t>
            </w:r>
          </w:p>
        </w:tc>
        <w:tc>
          <w:tcPr>
            <w:tcW w:w="589"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337</w:t>
            </w:r>
          </w:p>
        </w:tc>
        <w:tc>
          <w:tcPr>
            <w:tcW w:w="549"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184</w:t>
            </w:r>
          </w:p>
        </w:tc>
        <w:tc>
          <w:tcPr>
            <w:tcW w:w="55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222</w:t>
            </w:r>
          </w:p>
        </w:tc>
        <w:tc>
          <w:tcPr>
            <w:tcW w:w="616"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29</w:t>
            </w:r>
            <w:r>
              <w:rPr>
                <w:rFonts w:hint="eastAsia" w:eastAsia="方正仿宋简体"/>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4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合计（条）</w:t>
            </w:r>
          </w:p>
        </w:tc>
        <w:tc>
          <w:tcPr>
            <w:tcW w:w="7050" w:type="dxa"/>
            <w:gridSpan w:val="12"/>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3579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64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收集、识别数量（条）</w:t>
            </w:r>
          </w:p>
        </w:tc>
        <w:tc>
          <w:tcPr>
            <w:tcW w:w="692"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6</w:t>
            </w:r>
          </w:p>
        </w:tc>
        <w:tc>
          <w:tcPr>
            <w:tcW w:w="600"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1</w:t>
            </w:r>
            <w:r>
              <w:rPr>
                <w:rFonts w:hint="eastAsia" w:eastAsia="方正仿宋简体"/>
                <w:sz w:val="20"/>
                <w:szCs w:val="20"/>
              </w:rPr>
              <w:t>6</w:t>
            </w:r>
          </w:p>
        </w:tc>
        <w:tc>
          <w:tcPr>
            <w:tcW w:w="552"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9</w:t>
            </w:r>
          </w:p>
        </w:tc>
        <w:tc>
          <w:tcPr>
            <w:tcW w:w="636"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7</w:t>
            </w:r>
          </w:p>
        </w:tc>
        <w:tc>
          <w:tcPr>
            <w:tcW w:w="569"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3</w:t>
            </w:r>
          </w:p>
        </w:tc>
        <w:tc>
          <w:tcPr>
            <w:tcW w:w="516"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3</w:t>
            </w:r>
          </w:p>
        </w:tc>
        <w:tc>
          <w:tcPr>
            <w:tcW w:w="635"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5</w:t>
            </w:r>
          </w:p>
        </w:tc>
        <w:tc>
          <w:tcPr>
            <w:tcW w:w="542"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20</w:t>
            </w:r>
          </w:p>
        </w:tc>
        <w:tc>
          <w:tcPr>
            <w:tcW w:w="589"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19</w:t>
            </w:r>
          </w:p>
        </w:tc>
        <w:tc>
          <w:tcPr>
            <w:tcW w:w="549"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3</w:t>
            </w:r>
          </w:p>
        </w:tc>
        <w:tc>
          <w:tcPr>
            <w:tcW w:w="554"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4</w:t>
            </w:r>
          </w:p>
        </w:tc>
        <w:tc>
          <w:tcPr>
            <w:tcW w:w="616" w:type="dxa"/>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44" w:type="dxa"/>
            <w:vAlign w:val="center"/>
          </w:tcPr>
          <w:p>
            <w:pPr>
              <w:pStyle w:val="10"/>
              <w:spacing w:before="0" w:beforeAutospacing="0" w:after="0" w:afterAutospacing="0" w:line="560" w:lineRule="atLeast"/>
              <w:jc w:val="center"/>
              <w:rPr>
                <w:rFonts w:eastAsia="方正仿宋简体"/>
                <w:sz w:val="20"/>
                <w:szCs w:val="20"/>
              </w:rPr>
            </w:pPr>
            <w:r>
              <w:rPr>
                <w:rFonts w:eastAsia="方正仿宋简体"/>
                <w:sz w:val="20"/>
                <w:szCs w:val="20"/>
              </w:rPr>
              <w:t>合计（条）</w:t>
            </w:r>
          </w:p>
        </w:tc>
        <w:tc>
          <w:tcPr>
            <w:tcW w:w="7050" w:type="dxa"/>
            <w:gridSpan w:val="12"/>
            <w:vAlign w:val="center"/>
          </w:tcPr>
          <w:p>
            <w:pPr>
              <w:pStyle w:val="10"/>
              <w:spacing w:before="0" w:beforeAutospacing="0" w:after="0" w:afterAutospacing="0" w:line="560" w:lineRule="atLeast"/>
              <w:jc w:val="center"/>
              <w:rPr>
                <w:rFonts w:eastAsia="方正仿宋简体"/>
                <w:sz w:val="20"/>
                <w:szCs w:val="20"/>
              </w:rPr>
            </w:pPr>
            <w:r>
              <w:rPr>
                <w:rFonts w:hint="eastAsia" w:eastAsia="方正仿宋简体"/>
                <w:sz w:val="20"/>
                <w:szCs w:val="20"/>
              </w:rPr>
              <w:t>104</w:t>
            </w:r>
          </w:p>
        </w:tc>
      </w:tr>
    </w:tbl>
    <w:p>
      <w:pPr>
        <w:pStyle w:val="10"/>
        <w:spacing w:before="0" w:beforeAutospacing="0" w:after="0" w:afterAutospacing="0" w:line="560" w:lineRule="atLeast"/>
        <w:ind w:firstLine="616" w:firstLineChars="200"/>
        <w:jc w:val="both"/>
        <w:rPr>
          <w:rFonts w:eastAsia="仿宋"/>
          <w:spacing w:val="-6"/>
          <w:sz w:val="32"/>
          <w:szCs w:val="32"/>
        </w:rPr>
      </w:pPr>
      <w:r>
        <w:rPr>
          <w:rFonts w:hint="eastAsia" w:eastAsia="仿宋"/>
          <w:spacing w:val="-6"/>
          <w:sz w:val="32"/>
          <w:szCs w:val="32"/>
        </w:rPr>
        <w:t>结合2022年医疗器械TBT信息发布的总体情况，医械技贸基地编写了《2022年度医疗器械技术性贸易措施趋势分析研究报告》</w:t>
      </w:r>
      <w:r>
        <w:rPr>
          <w:rFonts w:eastAsia="仿宋"/>
          <w:spacing w:val="-6"/>
          <w:sz w:val="32"/>
          <w:szCs w:val="32"/>
        </w:rPr>
        <w:t>（附件5.1</w:t>
      </w:r>
      <w:r>
        <w:rPr>
          <w:rFonts w:hint="eastAsia" w:eastAsia="仿宋"/>
          <w:spacing w:val="-6"/>
          <w:sz w:val="32"/>
          <w:szCs w:val="32"/>
        </w:rPr>
        <w:t>4</w:t>
      </w:r>
      <w:r>
        <w:rPr>
          <w:rFonts w:eastAsia="仿宋"/>
          <w:spacing w:val="-6"/>
          <w:sz w:val="32"/>
          <w:szCs w:val="32"/>
        </w:rPr>
        <w:t>）</w:t>
      </w:r>
      <w:r>
        <w:rPr>
          <w:rFonts w:hint="eastAsia" w:eastAsia="仿宋"/>
          <w:spacing w:val="-6"/>
          <w:sz w:val="32"/>
          <w:szCs w:val="32"/>
        </w:rPr>
        <w:t>。</w:t>
      </w:r>
    </w:p>
    <w:p>
      <w:pPr>
        <w:pStyle w:val="10"/>
        <w:spacing w:before="0" w:beforeAutospacing="0" w:after="0" w:afterAutospacing="0" w:line="560" w:lineRule="atLeast"/>
        <w:ind w:firstLine="640" w:firstLineChars="200"/>
        <w:jc w:val="both"/>
        <w:rPr>
          <w:rFonts w:eastAsia="方正楷体_GB2312"/>
          <w:sz w:val="32"/>
          <w:szCs w:val="32"/>
        </w:rPr>
      </w:pPr>
      <w:r>
        <w:rPr>
          <w:rFonts w:eastAsia="方正楷体_GB2312"/>
          <w:sz w:val="32"/>
          <w:szCs w:val="32"/>
        </w:rPr>
        <w:t>（七）咨询服务</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医械技贸基地持续关注行业痛点，通过对发布解读文章、法规宣贯、公益培训等多种方式，为企业提供全方位的技贸咨询服务。</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2022年，医械技贸基地共向前海海关提交解读文章6篇，其中已在海关平台正式发表1篇；提交期刊类文章15篇，其中已在海关期刊《技术性贸易措施导刊》正式发表13篇（附件5.10、</w:t>
      </w:r>
      <w:r>
        <w:rPr>
          <w:rFonts w:hint="eastAsia" w:eastAsia="仿宋"/>
          <w:spacing w:val="-6"/>
          <w:sz w:val="32"/>
          <w:szCs w:val="32"/>
        </w:rPr>
        <w:t>附件5.11、</w:t>
      </w:r>
      <w:r>
        <w:rPr>
          <w:rFonts w:eastAsia="仿宋"/>
          <w:spacing w:val="-6"/>
          <w:sz w:val="32"/>
          <w:szCs w:val="32"/>
        </w:rPr>
        <w:t>附件5.1</w:t>
      </w:r>
      <w:r>
        <w:rPr>
          <w:rFonts w:hint="eastAsia" w:eastAsia="仿宋"/>
          <w:spacing w:val="-6"/>
          <w:sz w:val="32"/>
          <w:szCs w:val="32"/>
        </w:rPr>
        <w:t>5</w:t>
      </w:r>
      <w:r>
        <w:rPr>
          <w:rFonts w:eastAsia="仿宋"/>
          <w:spacing w:val="-6"/>
          <w:sz w:val="32"/>
          <w:szCs w:val="32"/>
        </w:rPr>
        <w:t>）。</w:t>
      </w:r>
    </w:p>
    <w:tbl>
      <w:tblPr>
        <w:tblStyle w:val="11"/>
        <w:tblW w:w="8352" w:type="dxa"/>
        <w:tblInd w:w="93" w:type="dxa"/>
        <w:tblLayout w:type="fixed"/>
        <w:tblCellMar>
          <w:top w:w="0" w:type="dxa"/>
          <w:left w:w="108" w:type="dxa"/>
          <w:bottom w:w="0" w:type="dxa"/>
          <w:right w:w="108" w:type="dxa"/>
        </w:tblCellMar>
      </w:tblPr>
      <w:tblGrid>
        <w:gridCol w:w="725"/>
        <w:gridCol w:w="3608"/>
        <w:gridCol w:w="1348"/>
        <w:gridCol w:w="1305"/>
        <w:gridCol w:w="1366"/>
      </w:tblGrid>
      <w:tr>
        <w:tblPrEx>
          <w:tblCellMar>
            <w:top w:w="0" w:type="dxa"/>
            <w:left w:w="108" w:type="dxa"/>
            <w:bottom w:w="0" w:type="dxa"/>
            <w:right w:w="108" w:type="dxa"/>
          </w:tblCellMar>
        </w:tblPrEx>
        <w:trPr>
          <w:trHeight w:val="360" w:hRule="atLeast"/>
        </w:trPr>
        <w:tc>
          <w:tcPr>
            <w:tcW w:w="725" w:type="dxa"/>
            <w:tcBorders>
              <w:top w:val="single" w:color="000000" w:sz="4" w:space="0"/>
              <w:left w:val="single" w:color="000000" w:sz="4" w:space="0"/>
              <w:bottom w:val="single" w:color="000000" w:sz="4" w:space="0"/>
              <w:right w:val="single" w:color="000000" w:sz="4" w:space="0"/>
            </w:tcBorders>
            <w:shd w:val="clear" w:color="auto" w:fill="CAEACE"/>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序号</w:t>
            </w:r>
          </w:p>
        </w:tc>
        <w:tc>
          <w:tcPr>
            <w:tcW w:w="3608" w:type="dxa"/>
            <w:tcBorders>
              <w:top w:val="single" w:color="000000" w:sz="4" w:space="0"/>
              <w:left w:val="single" w:color="000000" w:sz="4" w:space="0"/>
              <w:bottom w:val="single" w:color="000000" w:sz="4" w:space="0"/>
              <w:right w:val="single" w:color="000000" w:sz="4" w:space="0"/>
            </w:tcBorders>
            <w:shd w:val="clear" w:color="auto" w:fill="CAEACE"/>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文章名称</w:t>
            </w:r>
          </w:p>
        </w:tc>
        <w:tc>
          <w:tcPr>
            <w:tcW w:w="1348" w:type="dxa"/>
            <w:tcBorders>
              <w:top w:val="single" w:color="000000" w:sz="4" w:space="0"/>
              <w:left w:val="single" w:color="000000" w:sz="4" w:space="0"/>
              <w:bottom w:val="single" w:color="000000" w:sz="4" w:space="0"/>
              <w:right w:val="single" w:color="000000" w:sz="4" w:space="0"/>
            </w:tcBorders>
            <w:shd w:val="clear" w:color="auto" w:fill="CAEACE"/>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文章类型</w:t>
            </w:r>
          </w:p>
        </w:tc>
        <w:tc>
          <w:tcPr>
            <w:tcW w:w="1305" w:type="dxa"/>
            <w:tcBorders>
              <w:top w:val="single" w:color="000000" w:sz="4" w:space="0"/>
              <w:left w:val="single" w:color="000000" w:sz="4" w:space="0"/>
              <w:bottom w:val="single" w:color="000000" w:sz="4" w:space="0"/>
              <w:right w:val="single" w:color="000000" w:sz="4" w:space="0"/>
            </w:tcBorders>
            <w:shd w:val="clear" w:color="auto" w:fill="CAEACE"/>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提交时间</w:t>
            </w:r>
          </w:p>
        </w:tc>
        <w:tc>
          <w:tcPr>
            <w:tcW w:w="1366" w:type="dxa"/>
            <w:tcBorders>
              <w:top w:val="single" w:color="000000" w:sz="4" w:space="0"/>
              <w:left w:val="single" w:color="000000" w:sz="4" w:space="0"/>
              <w:bottom w:val="single" w:color="000000" w:sz="4" w:space="0"/>
              <w:right w:val="single" w:color="000000" w:sz="4" w:space="0"/>
            </w:tcBorders>
            <w:shd w:val="clear" w:color="auto" w:fill="CAEACE"/>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发表地址</w:t>
            </w:r>
          </w:p>
        </w:tc>
      </w:tr>
      <w:tr>
        <w:tblPrEx>
          <w:tblCellMar>
            <w:top w:w="0" w:type="dxa"/>
            <w:left w:w="108" w:type="dxa"/>
            <w:bottom w:w="0" w:type="dxa"/>
            <w:right w:w="108" w:type="dxa"/>
          </w:tblCellMar>
        </w:tblPrEx>
        <w:trPr>
          <w:trHeight w:val="259"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医疗器械技术性贸易措施指南（加拿大篇）</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解读文章</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2022.4.25</w:t>
            </w:r>
          </w:p>
        </w:tc>
        <w:tc>
          <w:tcPr>
            <w:tcW w:w="1366"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12360海关热线</w:t>
            </w:r>
          </w:p>
        </w:tc>
      </w:tr>
      <w:tr>
        <w:tblPrEx>
          <w:tblCellMar>
            <w:top w:w="0" w:type="dxa"/>
            <w:left w:w="108" w:type="dxa"/>
            <w:bottom w:w="0" w:type="dxa"/>
            <w:right w:w="108" w:type="dxa"/>
          </w:tblCellMar>
        </w:tblPrEx>
        <w:trPr>
          <w:trHeight w:val="324"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医疗器械出口技术性贸易措施指南</w:t>
            </w:r>
            <w:r>
              <w:rPr>
                <w:rFonts w:eastAsia="方正仿宋简体"/>
                <w:sz w:val="22"/>
                <w:szCs w:val="22"/>
              </w:rPr>
              <w:br w:type="textWrapping"/>
            </w:r>
            <w:r>
              <w:rPr>
                <w:rFonts w:eastAsia="方正仿宋简体"/>
                <w:sz w:val="22"/>
                <w:szCs w:val="22"/>
              </w:rPr>
              <w:t>（澳大利亚篇）</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解读文章</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2022.4.26</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待发表</w:t>
            </w:r>
          </w:p>
        </w:tc>
      </w:tr>
      <w:tr>
        <w:tblPrEx>
          <w:tblCellMar>
            <w:top w:w="0" w:type="dxa"/>
            <w:left w:w="108" w:type="dxa"/>
            <w:bottom w:w="0" w:type="dxa"/>
            <w:right w:w="108" w:type="dxa"/>
          </w:tblCellMar>
        </w:tblPrEx>
        <w:trPr>
          <w:trHeight w:val="356"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3</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医疗器械出口技术性贸易措施指南</w:t>
            </w:r>
            <w:r>
              <w:rPr>
                <w:rFonts w:eastAsia="方正仿宋简体"/>
                <w:sz w:val="22"/>
                <w:szCs w:val="22"/>
              </w:rPr>
              <w:br w:type="textWrapping"/>
            </w:r>
            <w:r>
              <w:rPr>
                <w:rFonts w:eastAsia="方正仿宋简体"/>
                <w:sz w:val="22"/>
                <w:szCs w:val="22"/>
              </w:rPr>
              <w:t>（美国体外诊断产品篇）</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解读文章</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2022.8.18</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待发表</w:t>
            </w:r>
          </w:p>
        </w:tc>
      </w:tr>
      <w:tr>
        <w:tblPrEx>
          <w:tblCellMar>
            <w:top w:w="0" w:type="dxa"/>
            <w:left w:w="108" w:type="dxa"/>
            <w:bottom w:w="0" w:type="dxa"/>
            <w:right w:w="108" w:type="dxa"/>
          </w:tblCellMar>
        </w:tblPrEx>
        <w:trPr>
          <w:trHeight w:val="38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4</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医疗器械技术性贸易措施指南——质量管理体系（美国篇）</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解读文章</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2022.8.1</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待发表</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5</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新冠检测试剂市场准入指南（英国篇）</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解读文章</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2022.8.10</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待发表</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6</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技术性贸易措施指南之特别贸易关注</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解读文章</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2022.10.27</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待发表</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7</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欧盟发布IVDR Class D类通用规范草案</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期刊文章</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待发表</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8</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FDA 21 CFR Part 820和ISO 13485差异解读</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期刊文章</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待发表</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9</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欧盟将美容类器械纳入监管医疗器械法规监管范围</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期刊文章</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技术性贸易措施导刊</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10</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期刊文章-医疗器械基地介绍 -期刊封面文章</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期刊文章</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技术性贸易措施导刊</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11</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权威发布丨医疗器械行业3年来通报发布情况</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期刊文章</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技术性贸易措施导刊</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12</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关注|菲律宾发布关于监管体外诊断器械授权的法规草案</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行业预警</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技术性贸易措施导刊</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13</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关注|泰国发布关于一次性卫生口罩的部级法规草案</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行业预警</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技术性贸易措施导刊</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14</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关注|智利将用于HIV检测的设备纳入卫生管理系统</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行业预警</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技术性贸易措施导刊</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15</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关注｜菲律宾发布采用东盟医疗器械指令附件5的上市后警戒系统要求通报</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行业预警</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技术性贸易措施导刊</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16</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关注｜菲律宾发布可注册IVD具体清单和COVID-19检测试剂盒注册技术要求修订草案通报</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行业预警</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技术性贸易措施导刊</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17</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关注｜美国FDA发布医疗器械质量管理体系法规通报</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行业预警</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技术性贸易措施导刊</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18</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新闻｜美国发布发布GUDID 提交截止日期延后的通报</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TBT新闻</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技术性贸易措施导刊</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19</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关注|欧盟发布IVDR某些D类体外诊断器械通用规范实施草案通报</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行业预警</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技术性贸易措施导刊</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关注|墨西哥发布2023年6月生效执行NOM-241-SSA1-2021《医疗器械的良好制造规范》通报</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行业预警</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技术性贸易措施导刊</w:t>
            </w:r>
          </w:p>
        </w:tc>
      </w:tr>
      <w:tr>
        <w:tblPrEx>
          <w:tblCellMar>
            <w:top w:w="0" w:type="dxa"/>
            <w:left w:w="108" w:type="dxa"/>
            <w:bottom w:w="0" w:type="dxa"/>
            <w:right w:w="108" w:type="dxa"/>
          </w:tblCellMar>
        </w:tblPrEx>
        <w:trPr>
          <w:trHeight w:val="208"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21</w:t>
            </w:r>
          </w:p>
        </w:tc>
        <w:tc>
          <w:tcPr>
            <w:tcW w:w="3608"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rPr>
                <w:rFonts w:eastAsia="方正仿宋简体"/>
                <w:sz w:val="22"/>
                <w:szCs w:val="22"/>
              </w:rPr>
            </w:pPr>
            <w:r>
              <w:rPr>
                <w:rFonts w:eastAsia="方正仿宋简体"/>
                <w:sz w:val="22"/>
                <w:szCs w:val="22"/>
              </w:rPr>
              <w:t>新闻｜美国FDA重新分类人类免疫缺陷病毒HIV血清学和核酸诊断产品</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TBT新闻</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2022.8</w:t>
            </w:r>
          </w:p>
        </w:tc>
        <w:tc>
          <w:tcPr>
            <w:tcW w:w="1366"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技术性贸易措施导刊</w:t>
            </w:r>
          </w:p>
        </w:tc>
      </w:tr>
    </w:tbl>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医械技贸基地积极开展行业预警工作，针对可能会对医疗器械行业产生影响的TBT信息，及时组织编写预警文章，提交前海海关技贸工作组，通过海关平台、医械技贸基地依托单位平台向行业做出预警提示。</w:t>
      </w:r>
    </w:p>
    <w:p>
      <w:pPr>
        <w:pStyle w:val="10"/>
        <w:spacing w:before="0" w:beforeAutospacing="0" w:after="0" w:afterAutospacing="0" w:line="560" w:lineRule="atLeast"/>
        <w:ind w:firstLine="616" w:firstLineChars="200"/>
        <w:jc w:val="both"/>
        <w:rPr>
          <w:rFonts w:eastAsia="仿宋"/>
          <w:spacing w:val="-6"/>
          <w:sz w:val="32"/>
          <w:szCs w:val="32"/>
        </w:rPr>
      </w:pPr>
      <w:r>
        <w:rPr>
          <w:rFonts w:eastAsia="仿宋"/>
          <w:spacing w:val="-6"/>
          <w:sz w:val="32"/>
          <w:szCs w:val="32"/>
        </w:rPr>
        <w:t>2022年，医械技贸基地共完成预警文章35篇，其中已在海关平台正式发表13篇（附件5.10、5.1</w:t>
      </w:r>
      <w:r>
        <w:rPr>
          <w:rFonts w:hint="eastAsia" w:eastAsia="仿宋"/>
          <w:spacing w:val="-6"/>
          <w:sz w:val="32"/>
          <w:szCs w:val="32"/>
        </w:rPr>
        <w:t>6</w:t>
      </w:r>
      <w:r>
        <w:rPr>
          <w:rFonts w:eastAsia="仿宋"/>
          <w:spacing w:val="-6"/>
          <w:sz w:val="32"/>
          <w:szCs w:val="32"/>
        </w:rPr>
        <w:t>）。</w:t>
      </w:r>
    </w:p>
    <w:tbl>
      <w:tblPr>
        <w:tblStyle w:val="11"/>
        <w:tblW w:w="8376" w:type="dxa"/>
        <w:tblInd w:w="93" w:type="dxa"/>
        <w:tblLayout w:type="fixed"/>
        <w:tblCellMar>
          <w:top w:w="0" w:type="dxa"/>
          <w:left w:w="108" w:type="dxa"/>
          <w:bottom w:w="0" w:type="dxa"/>
          <w:right w:w="108" w:type="dxa"/>
        </w:tblCellMar>
      </w:tblPr>
      <w:tblGrid>
        <w:gridCol w:w="702"/>
        <w:gridCol w:w="3640"/>
        <w:gridCol w:w="1417"/>
        <w:gridCol w:w="1220"/>
        <w:gridCol w:w="1397"/>
      </w:tblGrid>
      <w:tr>
        <w:tblPrEx>
          <w:tblCellMar>
            <w:top w:w="0" w:type="dxa"/>
            <w:left w:w="108" w:type="dxa"/>
            <w:bottom w:w="0" w:type="dxa"/>
            <w:right w:w="108" w:type="dxa"/>
          </w:tblCellMar>
        </w:tblPrEx>
        <w:trPr>
          <w:trHeight w:val="360" w:hRule="atLeast"/>
        </w:trPr>
        <w:tc>
          <w:tcPr>
            <w:tcW w:w="702" w:type="dxa"/>
            <w:tcBorders>
              <w:top w:val="single" w:color="333333" w:sz="4" w:space="0"/>
              <w:left w:val="single" w:color="333333" w:sz="4" w:space="0"/>
              <w:bottom w:val="nil"/>
              <w:right w:val="single" w:color="969696" w:sz="4" w:space="0"/>
            </w:tcBorders>
            <w:shd w:val="clear" w:color="auto" w:fill="CAEACE"/>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序号</w:t>
            </w:r>
          </w:p>
        </w:tc>
        <w:tc>
          <w:tcPr>
            <w:tcW w:w="3640" w:type="dxa"/>
            <w:tcBorders>
              <w:top w:val="single" w:color="333333" w:sz="4" w:space="0"/>
              <w:left w:val="single" w:color="969696" w:sz="4" w:space="0"/>
              <w:bottom w:val="nil"/>
              <w:right w:val="single" w:color="969696" w:sz="4" w:space="0"/>
            </w:tcBorders>
            <w:shd w:val="clear" w:color="auto" w:fill="CAEACE"/>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文章名称</w:t>
            </w:r>
          </w:p>
        </w:tc>
        <w:tc>
          <w:tcPr>
            <w:tcW w:w="1417" w:type="dxa"/>
            <w:tcBorders>
              <w:top w:val="single" w:color="333333" w:sz="4" w:space="0"/>
              <w:left w:val="single" w:color="969696" w:sz="4" w:space="0"/>
              <w:bottom w:val="nil"/>
              <w:right w:val="single" w:color="969696" w:sz="4" w:space="0"/>
            </w:tcBorders>
            <w:shd w:val="clear" w:color="auto" w:fill="CAEACE"/>
            <w:noWrap/>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文章类型</w:t>
            </w:r>
          </w:p>
        </w:tc>
        <w:tc>
          <w:tcPr>
            <w:tcW w:w="1220" w:type="dxa"/>
            <w:tcBorders>
              <w:top w:val="single" w:color="969696" w:sz="4" w:space="0"/>
              <w:left w:val="single" w:color="969696" w:sz="4" w:space="0"/>
              <w:bottom w:val="nil"/>
              <w:right w:val="single" w:color="969696" w:sz="4" w:space="0"/>
            </w:tcBorders>
            <w:shd w:val="clear" w:color="auto" w:fill="CAEACE"/>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提交时间</w:t>
            </w:r>
          </w:p>
        </w:tc>
        <w:tc>
          <w:tcPr>
            <w:tcW w:w="1397" w:type="dxa"/>
            <w:tcBorders>
              <w:top w:val="single" w:color="969696" w:sz="4" w:space="0"/>
              <w:left w:val="single" w:color="969696" w:sz="4" w:space="0"/>
              <w:bottom w:val="nil"/>
              <w:right w:val="single" w:color="969696" w:sz="4" w:space="0"/>
            </w:tcBorders>
            <w:shd w:val="clear" w:color="auto" w:fill="CAEACE"/>
            <w:vAlign w:val="center"/>
          </w:tcPr>
          <w:p>
            <w:pPr>
              <w:pStyle w:val="10"/>
              <w:spacing w:before="0" w:beforeAutospacing="0" w:after="0" w:afterAutospacing="0" w:line="560" w:lineRule="atLeast"/>
              <w:jc w:val="center"/>
              <w:rPr>
                <w:rFonts w:eastAsia="方正仿宋简体"/>
                <w:sz w:val="22"/>
                <w:szCs w:val="22"/>
              </w:rPr>
            </w:pPr>
            <w:r>
              <w:rPr>
                <w:rFonts w:eastAsia="方正仿宋简体"/>
                <w:sz w:val="22"/>
                <w:szCs w:val="22"/>
              </w:rPr>
              <w:t>发表地址</w:t>
            </w:r>
          </w:p>
        </w:tc>
      </w:tr>
      <w:tr>
        <w:tblPrEx>
          <w:tblCellMar>
            <w:top w:w="0" w:type="dxa"/>
            <w:left w:w="108" w:type="dxa"/>
            <w:bottom w:w="0" w:type="dxa"/>
            <w:right w:w="108" w:type="dxa"/>
          </w:tblCellMar>
        </w:tblPrEx>
        <w:trPr>
          <w:trHeight w:val="90"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1</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关注｜欧盟发布MDR非医疗用途产品通用规范实施草案通报</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2022.2</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中国技术性贸易措施网</w:t>
            </w:r>
          </w:p>
        </w:tc>
      </w:tr>
      <w:tr>
        <w:tblPrEx>
          <w:tblCellMar>
            <w:top w:w="0" w:type="dxa"/>
            <w:left w:w="108" w:type="dxa"/>
            <w:bottom w:w="0" w:type="dxa"/>
            <w:right w:w="108" w:type="dxa"/>
          </w:tblCellMar>
        </w:tblPrEx>
        <w:trPr>
          <w:trHeight w:val="276"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2</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韩国发布《电磁兼容性技术规程》修订草案</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2022.2.13</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426"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3</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关注|菲律宾发布关于监管体外诊断器械授权的法规草案</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2022.3.3</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中国技术性贸易措施网</w:t>
            </w:r>
          </w:p>
        </w:tc>
      </w:tr>
      <w:tr>
        <w:tblPrEx>
          <w:tblCellMar>
            <w:top w:w="0" w:type="dxa"/>
            <w:left w:w="108" w:type="dxa"/>
            <w:bottom w:w="0" w:type="dxa"/>
            <w:right w:w="108" w:type="dxa"/>
          </w:tblCellMar>
        </w:tblPrEx>
        <w:trPr>
          <w:trHeight w:val="378"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4</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关注|欧盟发布IVDR某些D类体外诊断器械通用规范实施草案通报</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2022.3.4</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中国技术性贸易措施网</w:t>
            </w:r>
          </w:p>
        </w:tc>
      </w:tr>
      <w:tr>
        <w:tblPrEx>
          <w:tblCellMar>
            <w:top w:w="0" w:type="dxa"/>
            <w:left w:w="108" w:type="dxa"/>
            <w:bottom w:w="0" w:type="dxa"/>
            <w:right w:w="108" w:type="dxa"/>
          </w:tblCellMar>
        </w:tblPrEx>
        <w:trPr>
          <w:trHeight w:val="474"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5</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关注｜美国FDA发布医疗器械质量管理体系法规通报</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2022.3.7</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中国技术性贸易措施网</w:t>
            </w:r>
          </w:p>
        </w:tc>
      </w:tr>
      <w:tr>
        <w:tblPrEx>
          <w:tblCellMar>
            <w:top w:w="0" w:type="dxa"/>
            <w:left w:w="108" w:type="dxa"/>
            <w:bottom w:w="0" w:type="dxa"/>
            <w:right w:w="108" w:type="dxa"/>
          </w:tblCellMar>
        </w:tblPrEx>
        <w:trPr>
          <w:trHeight w:val="656"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6</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关注｜菲律宾发布可注册IVD具体清单和COVID-19检测试剂盒注册技术要求修订草案通报</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2022.3.3</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中国技术性贸易措施网</w:t>
            </w:r>
          </w:p>
        </w:tc>
      </w:tr>
      <w:tr>
        <w:tblPrEx>
          <w:tblCellMar>
            <w:top w:w="0" w:type="dxa"/>
            <w:left w:w="108" w:type="dxa"/>
            <w:bottom w:w="0" w:type="dxa"/>
            <w:right w:w="108" w:type="dxa"/>
          </w:tblCellMar>
        </w:tblPrEx>
        <w:trPr>
          <w:trHeight w:val="450"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7</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关注|墨西哥发布2023年6月生效执行NOM-241-SSA1-2021《医疗器械的良好制造规范》通报</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2022.4.12</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中国技术性贸易措施网</w:t>
            </w:r>
          </w:p>
        </w:tc>
      </w:tr>
      <w:tr>
        <w:tblPrEx>
          <w:tblCellMar>
            <w:top w:w="0" w:type="dxa"/>
            <w:left w:w="108" w:type="dxa"/>
            <w:bottom w:w="0" w:type="dxa"/>
            <w:right w:w="108" w:type="dxa"/>
          </w:tblCellMar>
        </w:tblPrEx>
        <w:trPr>
          <w:trHeight w:val="529"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8</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关注｜菲律宾发布采用东盟医疗器械指令附件5的上市后警戒系统要求通报</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2022.3.3</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中国技术性贸易措施网</w:t>
            </w:r>
          </w:p>
        </w:tc>
      </w:tr>
      <w:tr>
        <w:tblPrEx>
          <w:tblCellMar>
            <w:top w:w="0" w:type="dxa"/>
            <w:left w:w="108" w:type="dxa"/>
            <w:bottom w:w="0" w:type="dxa"/>
            <w:right w:w="108" w:type="dxa"/>
          </w:tblCellMar>
        </w:tblPrEx>
        <w:trPr>
          <w:trHeight w:val="442"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9</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关注|巴西发布RDC 655号决议将实施医疗器械及体外诊断试剂良好生产规范（BPF）</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2022.4.24</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371"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10</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关注|巴西发布RDC 657号决议将实施对医疗器械软件的监管</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2022.4.29</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中国技术性贸易措施网</w:t>
            </w:r>
          </w:p>
        </w:tc>
      </w:tr>
      <w:tr>
        <w:tblPrEx>
          <w:tblCellMar>
            <w:top w:w="0" w:type="dxa"/>
            <w:left w:w="108" w:type="dxa"/>
            <w:bottom w:w="0" w:type="dxa"/>
            <w:right w:w="108" w:type="dxa"/>
          </w:tblCellMar>
        </w:tblPrEx>
        <w:trPr>
          <w:trHeight w:val="384"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11</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关注|泰国发布关于一次性卫生口罩的部级法规草案</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2022.5.12</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中国技术性贸易措施网</w:t>
            </w:r>
          </w:p>
        </w:tc>
      </w:tr>
      <w:tr>
        <w:tblPrEx>
          <w:tblCellMar>
            <w:top w:w="0" w:type="dxa"/>
            <w:left w:w="108" w:type="dxa"/>
            <w:bottom w:w="0" w:type="dxa"/>
            <w:right w:w="108" w:type="dxa"/>
          </w:tblCellMar>
        </w:tblPrEx>
        <w:trPr>
          <w:trHeight w:val="363"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12</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关注|卢旺达发布RWA661视力障碍者电子手杖法规通报</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2022.5.30</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中国技术性贸易措施网</w:t>
            </w:r>
          </w:p>
        </w:tc>
      </w:tr>
      <w:tr>
        <w:tblPrEx>
          <w:tblCellMar>
            <w:top w:w="0" w:type="dxa"/>
            <w:left w:w="108" w:type="dxa"/>
            <w:bottom w:w="0" w:type="dxa"/>
            <w:right w:w="108" w:type="dxa"/>
          </w:tblCellMar>
        </w:tblPrEx>
        <w:trPr>
          <w:trHeight w:val="391"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13</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新闻｜美国FDA重新分类人类免疫缺陷病毒HIV血清学和核酸诊断产品</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TBT新闻</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2022.6.10</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2022年第4期技贸导刊</w:t>
            </w:r>
          </w:p>
        </w:tc>
      </w:tr>
      <w:tr>
        <w:tblPrEx>
          <w:tblCellMar>
            <w:top w:w="0" w:type="dxa"/>
            <w:left w:w="108" w:type="dxa"/>
            <w:bottom w:w="0" w:type="dxa"/>
            <w:right w:w="108" w:type="dxa"/>
          </w:tblCellMar>
        </w:tblPrEx>
        <w:trPr>
          <w:trHeight w:val="419"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14</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关注|智利将用于HIV检测的设备纳入卫生管理系统</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2022.7.12</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2022年第4期技贸导刊</w:t>
            </w:r>
          </w:p>
        </w:tc>
      </w:tr>
      <w:tr>
        <w:tblPrEx>
          <w:tblCellMar>
            <w:top w:w="0" w:type="dxa"/>
            <w:left w:w="108" w:type="dxa"/>
            <w:bottom w:w="0" w:type="dxa"/>
            <w:right w:w="108" w:type="dxa"/>
          </w:tblCellMar>
        </w:tblPrEx>
        <w:trPr>
          <w:trHeight w:val="387"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15</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关注｜俄罗斯发布《根据潜在使用风险对医疗器械分类规则修订的草案》通报</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2022.8.10</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90"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16</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关注｜俄罗斯发布《医疗器械临床和临床实验室试验（研究）细则修正案》</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2022.8.10</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387"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17</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新闻｜美国发布发布GUDID 提交截止日期延后的通报</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TBT新闻</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2022.8.17</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2022年第4期技贸导刊</w:t>
            </w:r>
          </w:p>
        </w:tc>
      </w:tr>
      <w:tr>
        <w:tblPrEx>
          <w:tblCellMar>
            <w:top w:w="0" w:type="dxa"/>
            <w:left w:w="108" w:type="dxa"/>
            <w:bottom w:w="0" w:type="dxa"/>
            <w:right w:w="108" w:type="dxa"/>
          </w:tblCellMar>
        </w:tblPrEx>
        <w:trPr>
          <w:trHeight w:val="354"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18</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关注｜乌干达发布多条医疗器械相关法规通报</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2022.9.5</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704"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19</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关注｜智利发布将避孕套纳入卫生控制系统的通报</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2022.9.7</w:t>
            </w:r>
          </w:p>
        </w:tc>
        <w:tc>
          <w:tcPr>
            <w:tcW w:w="139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498"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20</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新闻｜乌克兰发布RoSH法规修正案草案，延长使用某些有害物质豁免条款的适用时间</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TBT新闻</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2022.9.9</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713"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21</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关注｜欧盟发布对某些没有预期医疗目的的有源医疗器械重新分类的规定</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2022.9.20</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268"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22</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关注｜乌克兰发布《“修订关于认可合格评定结果的乌克兰内阁某些决议”的草案》拟取消认可外国合格评定机构结果</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2022.10.9</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245"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23</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关注｜FDA正在完善OTC助听器监管框架</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2022.10.10</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253"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24</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关注｜澳大利亚公开征求医疗器械UDI监管框架的详细意见</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2022.10.10</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411"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25</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关注｜乌干达发布《可重复使用的月经杯规范草案》通报</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2022.10.11</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355"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26</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关注｜韩国发布《体外诊断医疗器械法实施规则的部分修正案草案》</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2022.10.15</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506"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27</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关注｜巴西发布关于医疗器械（含IVD）基本安全和性能要求规定的法规</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2022.10.18</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466"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28</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关注｜巴西发布关于医疗器械风险分类和市场授权相关规定的法规</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2022.10.18</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411"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29</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关注｜越南发布持久性有机污染物 (POPs) 阈值的技术法规草案通报</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2022.10.19</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561"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30</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新闻｜加拿大发布《使用RSS-102无线电标准评估3kHz至10MHz设备合规性时的补充程序》</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TBT新闻</w:t>
            </w:r>
          </w:p>
        </w:tc>
        <w:tc>
          <w:tcPr>
            <w:tcW w:w="122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2022.10.20</w:t>
            </w:r>
          </w:p>
        </w:tc>
        <w:tc>
          <w:tcPr>
            <w:tcW w:w="139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374"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31</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关注｜越南发布《关于限制在电气和电子设备中使用某些有害物质的国家技术法规》通报</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2022.10.24</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374"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32</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关注｜菲律宾发布《辐射机构监管检查实施指南》, 部分要求事关辐射器械供应商</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2022.12.5</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374"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33</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关注｜巴西发布《在巴西境内开展医疗器械临床试验规定的拟议草案》</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2022.12.16</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374"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34</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关注｜菲律宾发布监管决策信赖原则的指南通报</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2022.12.28</w:t>
            </w: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r>
        <w:tblPrEx>
          <w:tblCellMar>
            <w:top w:w="0" w:type="dxa"/>
            <w:left w:w="108" w:type="dxa"/>
            <w:bottom w:w="0" w:type="dxa"/>
            <w:right w:w="108" w:type="dxa"/>
          </w:tblCellMar>
        </w:tblPrEx>
        <w:trPr>
          <w:trHeight w:val="374" w:hRule="atLeast"/>
        </w:trPr>
        <w:tc>
          <w:tcPr>
            <w:tcW w:w="7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35</w:t>
            </w:r>
          </w:p>
        </w:tc>
        <w:tc>
          <w:tcPr>
            <w:tcW w:w="36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eastAsia="方正仿宋简体"/>
                <w:sz w:val="22"/>
                <w:szCs w:val="22"/>
                <w:lang w:eastAsia="zh-CN"/>
              </w:rPr>
            </w:pPr>
            <w:r>
              <w:rPr>
                <w:rFonts w:eastAsia="方正仿宋简体"/>
                <w:sz w:val="22"/>
                <w:szCs w:val="22"/>
                <w:lang w:eastAsia="zh-CN"/>
              </w:rPr>
              <w:t>关注｜美国发布医疗器械销毁管理的通报</w:t>
            </w:r>
          </w:p>
        </w:tc>
        <w:tc>
          <w:tcPr>
            <w:tcW w:w="141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eastAsia="方正仿宋简体"/>
                <w:sz w:val="22"/>
                <w:szCs w:val="22"/>
                <w:lang w:eastAsia="zh-CN"/>
              </w:rPr>
            </w:pPr>
            <w:r>
              <w:rPr>
                <w:rFonts w:eastAsia="方正仿宋简体"/>
                <w:sz w:val="22"/>
                <w:szCs w:val="22"/>
                <w:lang w:eastAsia="zh-CN"/>
              </w:rPr>
              <w:t>行业预警</w:t>
            </w:r>
          </w:p>
        </w:tc>
        <w:tc>
          <w:tcPr>
            <w:tcW w:w="1220" w:type="dxa"/>
            <w:tcBorders>
              <w:top w:val="single" w:color="000000" w:sz="4" w:space="0"/>
              <w:left w:val="single" w:color="000000" w:sz="4" w:space="0"/>
              <w:bottom w:val="single" w:color="000000" w:sz="4" w:space="0"/>
              <w:right w:val="single" w:color="000000" w:sz="4" w:space="0"/>
            </w:tcBorders>
            <w:vAlign w:val="center"/>
          </w:tcPr>
          <w:p>
            <w:pPr>
              <w:jc w:val="center"/>
              <w:rPr>
                <w:rFonts w:eastAsia="方正仿宋简体"/>
                <w:sz w:val="22"/>
                <w:szCs w:val="22"/>
                <w:lang w:eastAsia="zh-CN"/>
              </w:rPr>
            </w:pPr>
          </w:p>
        </w:tc>
        <w:tc>
          <w:tcPr>
            <w:tcW w:w="139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eastAsia="方正仿宋简体"/>
                <w:sz w:val="22"/>
                <w:szCs w:val="22"/>
                <w:lang w:eastAsia="zh-CN"/>
              </w:rPr>
            </w:pPr>
            <w:r>
              <w:rPr>
                <w:rFonts w:eastAsia="方正仿宋简体"/>
                <w:sz w:val="22"/>
                <w:szCs w:val="22"/>
                <w:lang w:eastAsia="zh-CN"/>
              </w:rPr>
              <w:t>待发表</w:t>
            </w:r>
          </w:p>
        </w:tc>
      </w:tr>
    </w:tbl>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医械技贸基地邀请海关总署、深圳市商务局、行业龙头企业、知名认证机构、检测机构等领导和专家，以及医械技贸基地承建单位成员向行业分享、培训技术性贸易措施经验和要求。</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2022年共面向行业开展了30场法规宣贯会及培训会：其中培训会13场，宣贯会17场，总培训人数近3000人次。其中</w:t>
      </w:r>
      <w:del w:id="43" w:author="AutoBVT" w:date="2023-01-11T16:46:00Z">
        <w:r>
          <w:rPr>
            <w:rFonts w:eastAsia="方正仿宋简体"/>
            <w:color w:val="auto"/>
            <w:sz w:val="32"/>
            <w:szCs w:val="32"/>
            <w:lang w:eastAsia="zh-CN"/>
          </w:rPr>
          <w:delText>，</w:delText>
        </w:r>
      </w:del>
      <w:r>
        <w:rPr>
          <w:rFonts w:eastAsia="方正仿宋简体"/>
          <w:color w:val="auto"/>
          <w:sz w:val="32"/>
          <w:szCs w:val="32"/>
          <w:lang w:eastAsia="zh-CN"/>
        </w:rPr>
        <w:t>为南山区医疗器械产业举办了11场公益培训会，服务南山区企业数300多家次（附件5.1</w:t>
      </w:r>
      <w:r>
        <w:rPr>
          <w:rFonts w:hint="eastAsia" w:eastAsia="方正仿宋简体"/>
          <w:color w:val="auto"/>
          <w:sz w:val="32"/>
          <w:szCs w:val="32"/>
          <w:lang w:eastAsia="zh-CN"/>
        </w:rPr>
        <w:t>7</w:t>
      </w:r>
      <w:r>
        <w:rPr>
          <w:rFonts w:eastAsia="方正仿宋简体"/>
          <w:color w:val="auto"/>
          <w:sz w:val="32"/>
          <w:szCs w:val="32"/>
          <w:lang w:eastAsia="zh-CN"/>
        </w:rPr>
        <w:t>、附件5.1</w:t>
      </w:r>
      <w:r>
        <w:rPr>
          <w:rFonts w:hint="eastAsia" w:eastAsia="方正仿宋简体"/>
          <w:color w:val="auto"/>
          <w:sz w:val="32"/>
          <w:szCs w:val="32"/>
          <w:lang w:eastAsia="zh-CN"/>
        </w:rPr>
        <w:t>8</w:t>
      </w:r>
      <w:r>
        <w:rPr>
          <w:rFonts w:eastAsia="方正仿宋简体"/>
          <w:color w:val="auto"/>
          <w:sz w:val="32"/>
          <w:szCs w:val="32"/>
          <w:lang w:eastAsia="zh-CN"/>
        </w:rPr>
        <w:t>、附件5.</w:t>
      </w:r>
      <w:r>
        <w:rPr>
          <w:rFonts w:hint="eastAsia" w:eastAsia="方正仿宋简体"/>
          <w:color w:val="auto"/>
          <w:sz w:val="32"/>
          <w:szCs w:val="32"/>
          <w:lang w:eastAsia="zh-CN"/>
        </w:rPr>
        <w:t>19</w:t>
      </w:r>
      <w:r>
        <w:rPr>
          <w:rFonts w:eastAsia="方正仿宋简体"/>
          <w:color w:val="auto"/>
          <w:sz w:val="32"/>
          <w:szCs w:val="32"/>
          <w:lang w:eastAsia="zh-CN"/>
        </w:rPr>
        <w:t>）。</w:t>
      </w:r>
    </w:p>
    <w:tbl>
      <w:tblPr>
        <w:tblStyle w:val="11"/>
        <w:tblW w:w="8358" w:type="dxa"/>
        <w:tblInd w:w="93" w:type="dxa"/>
        <w:tblLayout w:type="fixed"/>
        <w:tblCellMar>
          <w:top w:w="0" w:type="dxa"/>
          <w:left w:w="108" w:type="dxa"/>
          <w:bottom w:w="0" w:type="dxa"/>
          <w:right w:w="108" w:type="dxa"/>
        </w:tblCellMar>
      </w:tblPr>
      <w:tblGrid>
        <w:gridCol w:w="691"/>
        <w:gridCol w:w="793"/>
        <w:gridCol w:w="3332"/>
        <w:gridCol w:w="825"/>
        <w:gridCol w:w="1259"/>
        <w:gridCol w:w="1458"/>
      </w:tblGrid>
      <w:tr>
        <w:tblPrEx>
          <w:tblCellMar>
            <w:top w:w="0" w:type="dxa"/>
            <w:left w:w="108" w:type="dxa"/>
            <w:bottom w:w="0" w:type="dxa"/>
            <w:right w:w="108" w:type="dxa"/>
          </w:tblCellMar>
        </w:tblPrEx>
        <w:trPr>
          <w:trHeight w:val="795"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序号</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日期</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培训主题</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类别</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授课老师</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备注</w:t>
            </w:r>
          </w:p>
        </w:tc>
      </w:tr>
      <w:tr>
        <w:tblPrEx>
          <w:tblCellMar>
            <w:top w:w="0" w:type="dxa"/>
            <w:left w:w="108" w:type="dxa"/>
            <w:bottom w:w="0" w:type="dxa"/>
            <w:right w:w="108" w:type="dxa"/>
          </w:tblCellMar>
        </w:tblPrEx>
        <w:trPr>
          <w:trHeight w:val="123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1月14日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加拿大评估从3千赫至10兆赫操作的设备符合 RSS-102的补充程序解读</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杨龙（承建单位）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lang w:eastAsia="zh-CN"/>
              </w:rPr>
            </w:pPr>
            <w:r>
              <w:rPr>
                <w:sz w:val="22"/>
                <w:szCs w:val="22"/>
                <w:lang w:eastAsia="zh-CN"/>
              </w:rPr>
              <w:t>/</w:t>
            </w:r>
          </w:p>
        </w:tc>
      </w:tr>
      <w:tr>
        <w:tblPrEx>
          <w:tblCellMar>
            <w:top w:w="0" w:type="dxa"/>
            <w:left w:w="108" w:type="dxa"/>
            <w:bottom w:w="0" w:type="dxa"/>
            <w:right w:w="108" w:type="dxa"/>
          </w:tblCellMar>
        </w:tblPrEx>
        <w:trPr>
          <w:trHeight w:val="114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2</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2月11日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欧盟非医疗用途产品通用规范实施草案解读</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夏书琴（承建单位）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lang w:eastAsia="zh-CN"/>
              </w:rPr>
              <w:t>/</w:t>
            </w:r>
          </w:p>
        </w:tc>
      </w:tr>
      <w:tr>
        <w:tblPrEx>
          <w:tblCellMar>
            <w:top w:w="0" w:type="dxa"/>
            <w:left w:w="108" w:type="dxa"/>
            <w:bottom w:w="0" w:type="dxa"/>
            <w:right w:w="108" w:type="dxa"/>
          </w:tblCellMar>
        </w:tblPrEx>
        <w:trPr>
          <w:trHeight w:val="114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3</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2月24日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欧盟高风险体外诊断医疗器械通用规范法规草案解读</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夏书琴（承建单位）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lang w:eastAsia="zh-CN"/>
              </w:rPr>
              <w:t>/</w:t>
            </w:r>
          </w:p>
        </w:tc>
      </w:tr>
      <w:tr>
        <w:tblPrEx>
          <w:tblCellMar>
            <w:top w:w="0" w:type="dxa"/>
            <w:left w:w="108" w:type="dxa"/>
            <w:bottom w:w="0" w:type="dxa"/>
            <w:right w:w="108" w:type="dxa"/>
          </w:tblCellMar>
        </w:tblPrEx>
        <w:trPr>
          <w:trHeight w:val="120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4</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2月24日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菲律宾“IVD具体清单和COVID-19检测试剂盒注册技术要求修订”法规解读</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徐昭（承建单位）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lang w:eastAsia="zh-CN"/>
              </w:rPr>
              <w:t>/</w:t>
            </w:r>
          </w:p>
        </w:tc>
      </w:tr>
      <w:tr>
        <w:tblPrEx>
          <w:tblCellMar>
            <w:top w:w="0" w:type="dxa"/>
            <w:left w:w="108" w:type="dxa"/>
            <w:bottom w:w="0" w:type="dxa"/>
            <w:right w:w="108" w:type="dxa"/>
          </w:tblCellMar>
        </w:tblPrEx>
        <w:trPr>
          <w:trHeight w:val="120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5</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3月3日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菲律宾“采用东盟医疗器械指令附件 5，上市后警戒系统要求”法规解读</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郭卉（承建单位）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lang w:eastAsia="zh-CN"/>
              </w:rPr>
              <w:t>/</w:t>
            </w:r>
          </w:p>
        </w:tc>
      </w:tr>
      <w:tr>
        <w:tblPrEx>
          <w:tblCellMar>
            <w:top w:w="0" w:type="dxa"/>
            <w:left w:w="108" w:type="dxa"/>
            <w:bottom w:w="0" w:type="dxa"/>
            <w:right w:w="108" w:type="dxa"/>
          </w:tblCellMar>
        </w:tblPrEx>
        <w:trPr>
          <w:trHeight w:val="114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6</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3月17日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“医疗器械质量管理体系法规”解读</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郭卉（承建单位）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lang w:eastAsia="zh-CN"/>
              </w:rPr>
              <w:t>/</w:t>
            </w:r>
          </w:p>
        </w:tc>
      </w:tr>
      <w:tr>
        <w:tblPrEx>
          <w:tblCellMar>
            <w:top w:w="0" w:type="dxa"/>
            <w:left w:w="108" w:type="dxa"/>
            <w:bottom w:w="0" w:type="dxa"/>
            <w:right w:w="108" w:type="dxa"/>
          </w:tblCellMar>
        </w:tblPrEx>
        <w:trPr>
          <w:trHeight w:val="114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7</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3月22日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rStyle w:val="20"/>
                <w:rFonts w:hint="default" w:ascii="Times New Roman" w:hAnsi="Times New Roman" w:cs="Times New Roman"/>
                <w:color w:val="auto"/>
                <w:lang w:eastAsia="zh-CN"/>
              </w:rPr>
              <w:t>欧盟医疗器械法规MDR及实施后影响培训</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培训</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夏书琴（承建单位）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lang w:eastAsia="zh-CN"/>
              </w:rPr>
              <w:t>/</w:t>
            </w:r>
          </w:p>
        </w:tc>
      </w:tr>
      <w:tr>
        <w:tblPrEx>
          <w:tblCellMar>
            <w:top w:w="0" w:type="dxa"/>
            <w:left w:w="108" w:type="dxa"/>
            <w:bottom w:w="0" w:type="dxa"/>
            <w:right w:w="108" w:type="dxa"/>
          </w:tblCellMar>
        </w:tblPrEx>
        <w:trPr>
          <w:trHeight w:val="1425"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8</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5月13日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欧盟(EU) 2017745的Article 45(5)中关于非同一家制造商豁免临床试验的2个必要条件宣贯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夏书琴（承建单位）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lang w:eastAsia="zh-CN"/>
              </w:rPr>
              <w:t>/</w:t>
            </w:r>
          </w:p>
        </w:tc>
      </w:tr>
      <w:tr>
        <w:tblPrEx>
          <w:tblCellMar>
            <w:top w:w="0" w:type="dxa"/>
            <w:left w:w="108" w:type="dxa"/>
            <w:bottom w:w="0" w:type="dxa"/>
            <w:right w:w="108" w:type="dxa"/>
          </w:tblCellMar>
        </w:tblPrEx>
        <w:trPr>
          <w:trHeight w:val="117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9</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6月10日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rStyle w:val="20"/>
                <w:rFonts w:hint="default" w:ascii="Times New Roman" w:hAnsi="Times New Roman" w:cs="Times New Roman"/>
                <w:color w:val="auto"/>
                <w:lang w:eastAsia="zh-CN"/>
              </w:rPr>
              <w:t>为南山区医疗器械产业举办《欧盟IVDR变化及临床性能研究》公益培训会</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培训</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杨龙（承建单位）</w:t>
            </w:r>
            <w:r>
              <w:rPr>
                <w:sz w:val="22"/>
                <w:szCs w:val="22"/>
                <w:lang w:eastAsia="zh-CN"/>
              </w:rPr>
              <w:br w:type="textWrapping"/>
            </w:r>
            <w:r>
              <w:rPr>
                <w:sz w:val="22"/>
                <w:szCs w:val="22"/>
                <w:lang w:eastAsia="zh-CN"/>
              </w:rPr>
              <w:t>夏书琴（承建单位）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sz w:val="22"/>
                <w:szCs w:val="22"/>
                <w:lang w:eastAsia="zh-CN"/>
              </w:rPr>
            </w:pPr>
            <w:r>
              <w:rPr>
                <w:sz w:val="22"/>
                <w:szCs w:val="22"/>
                <w:lang w:eastAsia="zh-CN"/>
              </w:rPr>
              <w:t>南山区企业举办的公益培训会</w:t>
            </w:r>
          </w:p>
        </w:tc>
      </w:tr>
      <w:tr>
        <w:tblPrEx>
          <w:tblCellMar>
            <w:top w:w="0" w:type="dxa"/>
            <w:left w:w="108" w:type="dxa"/>
            <w:bottom w:w="0" w:type="dxa"/>
            <w:right w:w="108" w:type="dxa"/>
          </w:tblCellMar>
        </w:tblPrEx>
        <w:trPr>
          <w:trHeight w:val="117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10</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6月23日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rStyle w:val="20"/>
                <w:rFonts w:hint="default" w:ascii="Times New Roman" w:hAnsi="Times New Roman" w:cs="Times New Roman"/>
                <w:color w:val="auto"/>
                <w:lang w:eastAsia="zh-CN"/>
              </w:rPr>
              <w:t>为南山区医疗器械产业举办《欧盟欧盟MDR认证下的临床评价》公益培训会</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培训</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马超(迈瑞)</w:t>
            </w:r>
            <w:r>
              <w:rPr>
                <w:sz w:val="22"/>
                <w:szCs w:val="22"/>
                <w:lang w:eastAsia="zh-CN"/>
              </w:rPr>
              <w:br w:type="textWrapping"/>
            </w:r>
            <w:r>
              <w:rPr>
                <w:sz w:val="22"/>
                <w:szCs w:val="22"/>
                <w:lang w:eastAsia="zh-CN"/>
              </w:rPr>
              <w:t>计利方(BSI)</w:t>
            </w:r>
            <w:r>
              <w:rPr>
                <w:sz w:val="22"/>
                <w:szCs w:val="22"/>
                <w:lang w:eastAsia="zh-CN"/>
              </w:rPr>
              <w:br w:type="textWrapping"/>
            </w:r>
            <w:r>
              <w:rPr>
                <w:sz w:val="22"/>
                <w:szCs w:val="22"/>
                <w:lang w:eastAsia="zh-CN"/>
              </w:rPr>
              <w:t>杨龙（承建单位）</w:t>
            </w:r>
            <w:r>
              <w:rPr>
                <w:sz w:val="22"/>
                <w:szCs w:val="22"/>
                <w:lang w:eastAsia="zh-CN"/>
              </w:rPr>
              <w:br w:type="textWrapping"/>
            </w:r>
            <w:r>
              <w:rPr>
                <w:sz w:val="22"/>
                <w:szCs w:val="22"/>
                <w:lang w:eastAsia="zh-CN"/>
              </w:rPr>
              <w:t>夏书琴（承建单位）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sz w:val="22"/>
                <w:szCs w:val="22"/>
                <w:lang w:eastAsia="zh-CN"/>
              </w:rPr>
            </w:pPr>
            <w:r>
              <w:rPr>
                <w:sz w:val="22"/>
                <w:szCs w:val="22"/>
                <w:lang w:eastAsia="zh-CN"/>
              </w:rPr>
              <w:t>南山区企业举办的公益培训会</w:t>
            </w:r>
          </w:p>
        </w:tc>
      </w:tr>
      <w:tr>
        <w:tblPrEx>
          <w:tblCellMar>
            <w:top w:w="0" w:type="dxa"/>
            <w:left w:w="108" w:type="dxa"/>
            <w:bottom w:w="0" w:type="dxa"/>
            <w:right w:w="108" w:type="dxa"/>
          </w:tblCellMar>
        </w:tblPrEx>
        <w:trPr>
          <w:trHeight w:val="117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11</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7月7日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rStyle w:val="20"/>
                <w:rFonts w:hint="default" w:ascii="Times New Roman" w:hAnsi="Times New Roman" w:cs="Times New Roman"/>
                <w:color w:val="auto"/>
                <w:lang w:eastAsia="zh-CN"/>
              </w:rPr>
              <w:t>为南山区医疗器械产业举办《美国21CFR820质量体系法规》公益培训会</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培训</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郭卉（承建单位）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sz w:val="22"/>
                <w:szCs w:val="22"/>
                <w:lang w:eastAsia="zh-CN"/>
              </w:rPr>
            </w:pPr>
            <w:r>
              <w:rPr>
                <w:sz w:val="22"/>
                <w:szCs w:val="22"/>
                <w:lang w:eastAsia="zh-CN"/>
              </w:rPr>
              <w:t>南山区企业举办的公益培训会</w:t>
            </w:r>
          </w:p>
        </w:tc>
      </w:tr>
      <w:tr>
        <w:tblPrEx>
          <w:tblCellMar>
            <w:top w:w="0" w:type="dxa"/>
            <w:left w:w="108" w:type="dxa"/>
            <w:bottom w:w="0" w:type="dxa"/>
            <w:right w:w="108" w:type="dxa"/>
          </w:tblCellMar>
        </w:tblPrEx>
        <w:trPr>
          <w:trHeight w:val="117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12</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7月19日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rStyle w:val="20"/>
                <w:rFonts w:hint="default" w:ascii="Times New Roman" w:hAnsi="Times New Roman" w:cs="Times New Roman"/>
                <w:color w:val="auto"/>
                <w:lang w:eastAsia="zh-CN"/>
              </w:rPr>
              <w:t>为南山区医疗器械产业举办《ISO 62304：2015医疗器械软件标准》公益培训会</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培训</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李子铎</w:t>
            </w:r>
            <w:r>
              <w:rPr>
                <w:sz w:val="22"/>
                <w:szCs w:val="22"/>
                <w:lang w:eastAsia="zh-CN"/>
              </w:rPr>
              <w:br w:type="textWrapping"/>
            </w:r>
            <w:r>
              <w:rPr>
                <w:sz w:val="22"/>
                <w:szCs w:val="22"/>
                <w:lang w:eastAsia="zh-CN"/>
              </w:rPr>
              <w:t>(TUV 莱茵)</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sz w:val="22"/>
                <w:szCs w:val="22"/>
                <w:lang w:eastAsia="zh-CN"/>
              </w:rPr>
            </w:pPr>
            <w:r>
              <w:rPr>
                <w:sz w:val="22"/>
                <w:szCs w:val="22"/>
                <w:lang w:eastAsia="zh-CN"/>
              </w:rPr>
              <w:t>南山区企业举办的公益培训会</w:t>
            </w:r>
          </w:p>
        </w:tc>
      </w:tr>
      <w:tr>
        <w:tblPrEx>
          <w:tblCellMar>
            <w:top w:w="0" w:type="dxa"/>
            <w:left w:w="108" w:type="dxa"/>
            <w:bottom w:w="0" w:type="dxa"/>
            <w:right w:w="108" w:type="dxa"/>
          </w:tblCellMar>
        </w:tblPrEx>
        <w:trPr>
          <w:trHeight w:val="114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13</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7月21日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俄罗斯《医疗器械临床和临床实验室试验(研究)细则修正案草案》解读</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王宁（承建单位）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lang w:eastAsia="zh-CN"/>
              </w:rPr>
              <w:t>/</w:t>
            </w:r>
          </w:p>
        </w:tc>
      </w:tr>
      <w:tr>
        <w:tblPrEx>
          <w:tblCellMar>
            <w:top w:w="0" w:type="dxa"/>
            <w:left w:w="108" w:type="dxa"/>
            <w:bottom w:w="0" w:type="dxa"/>
            <w:right w:w="108" w:type="dxa"/>
          </w:tblCellMar>
        </w:tblPrEx>
        <w:trPr>
          <w:trHeight w:val="855"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14</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7月21日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俄罗斯《根据医疗器械潜在风险对分类规则的修改草案》解读</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徐昭（承建单位）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lang w:eastAsia="zh-CN"/>
              </w:rPr>
              <w:t>/</w:t>
            </w:r>
          </w:p>
        </w:tc>
      </w:tr>
      <w:tr>
        <w:tblPrEx>
          <w:tblCellMar>
            <w:top w:w="0" w:type="dxa"/>
            <w:left w:w="108" w:type="dxa"/>
            <w:bottom w:w="0" w:type="dxa"/>
            <w:right w:w="108" w:type="dxa"/>
          </w:tblCellMar>
        </w:tblPrEx>
        <w:trPr>
          <w:trHeight w:val="114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15</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8月4日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为南山区医疗器械产业举办《美国医疗器械510(K)注册》公益培训会</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培训</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夏书琴（承建单位）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sz w:val="22"/>
                <w:szCs w:val="22"/>
                <w:lang w:eastAsia="zh-CN"/>
              </w:rPr>
            </w:pPr>
            <w:r>
              <w:rPr>
                <w:sz w:val="22"/>
                <w:szCs w:val="22"/>
                <w:lang w:eastAsia="zh-CN"/>
              </w:rPr>
              <w:t>南山区企业举办的公益培训会</w:t>
            </w:r>
          </w:p>
        </w:tc>
      </w:tr>
      <w:tr>
        <w:tblPrEx>
          <w:tblCellMar>
            <w:top w:w="0" w:type="dxa"/>
            <w:left w:w="108" w:type="dxa"/>
            <w:bottom w:w="0" w:type="dxa"/>
            <w:right w:w="108" w:type="dxa"/>
          </w:tblCellMar>
        </w:tblPrEx>
        <w:trPr>
          <w:trHeight w:val="885"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16</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8月23日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rStyle w:val="20"/>
                <w:rFonts w:hint="default" w:ascii="Times New Roman" w:hAnsi="Times New Roman" w:cs="Times New Roman"/>
                <w:color w:val="auto"/>
                <w:lang w:eastAsia="zh-CN"/>
              </w:rPr>
              <w:t>为南山区医疗器械产业举办《IEC62366 可用性工程》公益培训会</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培训</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韩冬</w:t>
            </w:r>
            <w:r>
              <w:rPr>
                <w:sz w:val="22"/>
                <w:szCs w:val="22"/>
                <w:lang w:eastAsia="zh-CN"/>
              </w:rPr>
              <w:br w:type="textWrapping"/>
            </w:r>
            <w:r>
              <w:rPr>
                <w:sz w:val="22"/>
                <w:szCs w:val="22"/>
                <w:lang w:eastAsia="zh-CN"/>
              </w:rPr>
              <w:t>(TUV 莱茵)</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sz w:val="22"/>
                <w:szCs w:val="22"/>
                <w:lang w:eastAsia="zh-CN"/>
              </w:rPr>
            </w:pPr>
            <w:r>
              <w:rPr>
                <w:sz w:val="22"/>
                <w:szCs w:val="22"/>
                <w:lang w:eastAsia="zh-CN"/>
              </w:rPr>
              <w:t>南山区企业举办的公益培训会</w:t>
            </w:r>
          </w:p>
        </w:tc>
      </w:tr>
      <w:tr>
        <w:tblPrEx>
          <w:tblCellMar>
            <w:top w:w="0" w:type="dxa"/>
            <w:left w:w="108" w:type="dxa"/>
            <w:bottom w:w="0" w:type="dxa"/>
            <w:right w:w="108" w:type="dxa"/>
          </w:tblCellMar>
        </w:tblPrEx>
        <w:trPr>
          <w:trHeight w:val="855"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17</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8月30日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欧盟无预期医疗目的的有源医疗器械重新分类法规解读</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郭卉（承建单位）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lang w:eastAsia="zh-CN"/>
              </w:rPr>
              <w:t>/</w:t>
            </w:r>
          </w:p>
        </w:tc>
      </w:tr>
      <w:tr>
        <w:tblPrEx>
          <w:tblCellMar>
            <w:top w:w="0" w:type="dxa"/>
            <w:left w:w="108" w:type="dxa"/>
            <w:bottom w:w="0" w:type="dxa"/>
            <w:right w:w="108" w:type="dxa"/>
          </w:tblCellMar>
        </w:tblPrEx>
        <w:trPr>
          <w:trHeight w:val="57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18</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8月30日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智利更新避孕套合格检查规定解读</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郭卉（承建单位）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lang w:eastAsia="zh-CN"/>
              </w:rPr>
              <w:t>/</w:t>
            </w:r>
          </w:p>
        </w:tc>
      </w:tr>
      <w:tr>
        <w:tblPrEx>
          <w:tblCellMar>
            <w:top w:w="0" w:type="dxa"/>
            <w:left w:w="108" w:type="dxa"/>
            <w:bottom w:w="0" w:type="dxa"/>
            <w:right w:w="108" w:type="dxa"/>
          </w:tblCellMar>
        </w:tblPrEx>
        <w:trPr>
          <w:trHeight w:val="120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19</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9月13日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为南山区医疗器械产业举办《欧盟IVDR法规下 Legacy 器械合规要求》公益培训会</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培训</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夏书琴（承建单位）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sz w:val="22"/>
                <w:szCs w:val="22"/>
                <w:lang w:eastAsia="zh-CN"/>
              </w:rPr>
            </w:pPr>
            <w:r>
              <w:rPr>
                <w:sz w:val="22"/>
                <w:szCs w:val="22"/>
                <w:lang w:eastAsia="zh-CN"/>
              </w:rPr>
              <w:t>南山区企业举办的公益培训会</w:t>
            </w:r>
          </w:p>
        </w:tc>
      </w:tr>
      <w:tr>
        <w:tblPrEx>
          <w:tblCellMar>
            <w:top w:w="0" w:type="dxa"/>
            <w:left w:w="108" w:type="dxa"/>
            <w:bottom w:w="0" w:type="dxa"/>
            <w:right w:w="108" w:type="dxa"/>
          </w:tblCellMar>
        </w:tblPrEx>
        <w:trPr>
          <w:trHeight w:val="120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20</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9月27日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医疗器械唯一标识 (UDI) 的第3次公开咨询 - 实施拟议的澳大利亚医疗器械 UDI 监管框架的详细考虑解读</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single" w:color="000000" w:sz="4" w:space="0"/>
              <w:right w:val="nil"/>
            </w:tcBorders>
            <w:shd w:val="clear" w:color="auto" w:fill="auto"/>
            <w:vAlign w:val="center"/>
          </w:tcPr>
          <w:p>
            <w:pPr>
              <w:jc w:val="center"/>
              <w:textAlignment w:val="center"/>
              <w:rPr>
                <w:sz w:val="22"/>
                <w:szCs w:val="22"/>
              </w:rPr>
            </w:pPr>
            <w:r>
              <w:rPr>
                <w:sz w:val="22"/>
                <w:szCs w:val="22"/>
                <w:lang w:eastAsia="zh-CN"/>
              </w:rPr>
              <w:t>郭卉（承建单位）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lang w:eastAsia="zh-CN"/>
              </w:rPr>
              <w:t>/</w:t>
            </w:r>
          </w:p>
        </w:tc>
      </w:tr>
      <w:tr>
        <w:tblPrEx>
          <w:tblCellMar>
            <w:top w:w="0" w:type="dxa"/>
            <w:left w:w="108" w:type="dxa"/>
            <w:bottom w:w="0" w:type="dxa"/>
            <w:right w:w="108" w:type="dxa"/>
          </w:tblCellMar>
        </w:tblPrEx>
        <w:trPr>
          <w:trHeight w:val="120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21</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9月27日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用于医疗器械和体外诊断 (IVD) 医疗器械的基本安全和性能要求的规定解读</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single" w:color="000000" w:sz="4" w:space="0"/>
              <w:right w:val="nil"/>
            </w:tcBorders>
            <w:shd w:val="clear" w:color="auto" w:fill="auto"/>
            <w:vAlign w:val="center"/>
          </w:tcPr>
          <w:p>
            <w:pPr>
              <w:jc w:val="center"/>
              <w:textAlignment w:val="center"/>
              <w:rPr>
                <w:sz w:val="22"/>
                <w:szCs w:val="22"/>
              </w:rPr>
            </w:pPr>
            <w:r>
              <w:rPr>
                <w:sz w:val="22"/>
                <w:szCs w:val="22"/>
                <w:lang w:eastAsia="zh-CN"/>
              </w:rPr>
              <w:t>郭卉（承建单位）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lang w:eastAsia="zh-CN"/>
              </w:rPr>
              <w:t>/</w:t>
            </w:r>
          </w:p>
        </w:tc>
      </w:tr>
      <w:tr>
        <w:tblPrEx>
          <w:tblCellMar>
            <w:top w:w="0" w:type="dxa"/>
            <w:left w:w="108" w:type="dxa"/>
            <w:bottom w:w="0" w:type="dxa"/>
            <w:right w:w="108" w:type="dxa"/>
          </w:tblCellMar>
        </w:tblPrEx>
        <w:trPr>
          <w:trHeight w:val="117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22</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9月28日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为南山区医疗器械产业举办《MDR法规质量管理体系要求》公益培训会</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培训</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郭卉（承建单位）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sz w:val="22"/>
                <w:szCs w:val="22"/>
                <w:lang w:eastAsia="zh-CN"/>
              </w:rPr>
            </w:pPr>
            <w:r>
              <w:rPr>
                <w:sz w:val="22"/>
                <w:szCs w:val="22"/>
                <w:lang w:eastAsia="zh-CN"/>
              </w:rPr>
              <w:t>南山区企业举办的公益培训会</w:t>
            </w:r>
          </w:p>
        </w:tc>
      </w:tr>
      <w:tr>
        <w:tblPrEx>
          <w:tblCellMar>
            <w:top w:w="0" w:type="dxa"/>
            <w:left w:w="108" w:type="dxa"/>
            <w:bottom w:w="0" w:type="dxa"/>
            <w:right w:w="108" w:type="dxa"/>
          </w:tblCellMar>
        </w:tblPrEx>
        <w:trPr>
          <w:trHeight w:val="82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23</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10月11日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关于物品、产品、商品和设备中持久性有机污染物 (POPs) 阈值的国家技术法规草案解读</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郭卉（承建单位）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lang w:eastAsia="zh-CN"/>
              </w:rPr>
            </w:pPr>
            <w:r>
              <w:rPr>
                <w:sz w:val="22"/>
                <w:szCs w:val="22"/>
                <w:lang w:eastAsia="zh-CN"/>
              </w:rPr>
              <w:t>/</w:t>
            </w:r>
          </w:p>
        </w:tc>
      </w:tr>
      <w:tr>
        <w:tblPrEx>
          <w:tblCellMar>
            <w:top w:w="0" w:type="dxa"/>
            <w:left w:w="108" w:type="dxa"/>
            <w:bottom w:w="0" w:type="dxa"/>
            <w:right w:w="108" w:type="dxa"/>
          </w:tblCellMar>
        </w:tblPrEx>
        <w:trPr>
          <w:trHeight w:val="114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24</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10月27日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为南山区医疗器械产业举办《有源医疗器械检测资料需求及常见问题》公益培训会</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培训</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郭俊婷</w:t>
            </w:r>
            <w:r>
              <w:rPr>
                <w:sz w:val="22"/>
                <w:szCs w:val="22"/>
                <w:lang w:eastAsia="zh-CN"/>
              </w:rPr>
              <w:br w:type="textWrapping"/>
            </w:r>
            <w:r>
              <w:rPr>
                <w:sz w:val="22"/>
                <w:szCs w:val="22"/>
                <w:lang w:eastAsia="zh-CN"/>
              </w:rPr>
              <w:t>（华通威）</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sz w:val="22"/>
                <w:szCs w:val="22"/>
                <w:lang w:eastAsia="zh-CN"/>
              </w:rPr>
            </w:pPr>
            <w:r>
              <w:rPr>
                <w:sz w:val="22"/>
                <w:szCs w:val="22"/>
                <w:lang w:eastAsia="zh-CN"/>
              </w:rPr>
              <w:t>南山区企业举办的公益培训会</w:t>
            </w:r>
          </w:p>
        </w:tc>
      </w:tr>
      <w:tr>
        <w:tblPrEx>
          <w:tblCellMar>
            <w:top w:w="0" w:type="dxa"/>
            <w:left w:w="108" w:type="dxa"/>
            <w:bottom w:w="0" w:type="dxa"/>
            <w:right w:w="108" w:type="dxa"/>
          </w:tblCellMar>
        </w:tblPrEx>
        <w:trPr>
          <w:trHeight w:val="70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25</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11月8日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扩大FDA销毁管理权限的拟议规则草案解读</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郭卉（承建单位）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lang w:eastAsia="zh-CN"/>
              </w:rPr>
            </w:pPr>
            <w:r>
              <w:rPr>
                <w:sz w:val="22"/>
                <w:szCs w:val="22"/>
                <w:lang w:eastAsia="zh-CN"/>
              </w:rPr>
              <w:t>/</w:t>
            </w:r>
          </w:p>
        </w:tc>
      </w:tr>
      <w:tr>
        <w:tblPrEx>
          <w:tblCellMar>
            <w:top w:w="0" w:type="dxa"/>
            <w:left w:w="108" w:type="dxa"/>
            <w:bottom w:w="0" w:type="dxa"/>
            <w:right w:w="108" w:type="dxa"/>
          </w:tblCellMar>
        </w:tblPrEx>
        <w:trPr>
          <w:trHeight w:val="705"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26</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11月10日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为南山区医疗器械产业举办《医疗器械可靠性测试及常见问题》公益培训会</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培训</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孙老师</w:t>
            </w:r>
            <w:r>
              <w:rPr>
                <w:sz w:val="22"/>
                <w:szCs w:val="22"/>
                <w:lang w:eastAsia="zh-CN"/>
              </w:rPr>
              <w:br w:type="textWrapping"/>
            </w:r>
            <w:r>
              <w:rPr>
                <w:sz w:val="22"/>
                <w:szCs w:val="22"/>
                <w:lang w:eastAsia="zh-CN"/>
              </w:rPr>
              <w:t>（华测检测）</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sz w:val="22"/>
                <w:szCs w:val="22"/>
                <w:lang w:eastAsia="zh-CN"/>
              </w:rPr>
            </w:pPr>
            <w:r>
              <w:rPr>
                <w:sz w:val="22"/>
                <w:szCs w:val="22"/>
                <w:lang w:eastAsia="zh-CN"/>
              </w:rPr>
              <w:t>南山区企业举办的公益培训会</w:t>
            </w:r>
          </w:p>
        </w:tc>
      </w:tr>
      <w:tr>
        <w:tblPrEx>
          <w:tblCellMar>
            <w:top w:w="0" w:type="dxa"/>
            <w:left w:w="108" w:type="dxa"/>
            <w:bottom w:w="0" w:type="dxa"/>
            <w:right w:w="108" w:type="dxa"/>
          </w:tblCellMar>
        </w:tblPrEx>
        <w:trPr>
          <w:trHeight w:val="66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27</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11月17日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巴西医疗器械临床试验法规解读</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nil"/>
              <w:right w:val="nil"/>
            </w:tcBorders>
            <w:shd w:val="clear" w:color="auto" w:fill="auto"/>
            <w:vAlign w:val="center"/>
          </w:tcPr>
          <w:p>
            <w:pPr>
              <w:jc w:val="center"/>
              <w:textAlignment w:val="center"/>
              <w:rPr>
                <w:sz w:val="22"/>
                <w:szCs w:val="22"/>
              </w:rPr>
            </w:pPr>
            <w:r>
              <w:rPr>
                <w:sz w:val="22"/>
                <w:szCs w:val="22"/>
                <w:lang w:eastAsia="zh-CN"/>
              </w:rPr>
              <w:t>王宁（承建单位）</w:t>
            </w:r>
          </w:p>
        </w:tc>
        <w:tc>
          <w:tcPr>
            <w:tcW w:w="1458" w:type="dxa"/>
            <w:tcBorders>
              <w:top w:val="single" w:color="000000" w:sz="4" w:space="0"/>
              <w:left w:val="single" w:color="000000" w:sz="4" w:space="0"/>
              <w:bottom w:val="nil"/>
              <w:right w:val="single" w:color="000000" w:sz="4" w:space="0"/>
            </w:tcBorders>
            <w:shd w:val="clear" w:color="auto" w:fill="auto"/>
            <w:vAlign w:val="center"/>
          </w:tcPr>
          <w:p>
            <w:pPr>
              <w:jc w:val="center"/>
              <w:rPr>
                <w:sz w:val="22"/>
                <w:szCs w:val="22"/>
              </w:rPr>
            </w:pPr>
            <w:r>
              <w:rPr>
                <w:sz w:val="22"/>
                <w:szCs w:val="22"/>
                <w:lang w:eastAsia="zh-CN"/>
              </w:rPr>
              <w:t>/</w:t>
            </w:r>
          </w:p>
        </w:tc>
      </w:tr>
      <w:tr>
        <w:tblPrEx>
          <w:tblCellMar>
            <w:top w:w="0" w:type="dxa"/>
            <w:left w:w="108" w:type="dxa"/>
            <w:bottom w:w="0" w:type="dxa"/>
            <w:right w:w="108" w:type="dxa"/>
          </w:tblCellMar>
        </w:tblPrEx>
        <w:trPr>
          <w:trHeight w:val="60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28</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11月22日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国际贸易政策宣讲培训会</w:t>
            </w:r>
          </w:p>
        </w:tc>
        <w:tc>
          <w:tcPr>
            <w:tcW w:w="825" w:type="dxa"/>
            <w:tcBorders>
              <w:top w:val="single" w:color="000000" w:sz="4" w:space="0"/>
              <w:left w:val="single" w:color="000000" w:sz="4" w:space="0"/>
              <w:bottom w:val="single" w:color="000000" w:sz="4" w:space="0"/>
              <w:right w:val="nil"/>
            </w:tcBorders>
            <w:shd w:val="clear" w:color="auto" w:fill="auto"/>
            <w:vAlign w:val="center"/>
          </w:tcPr>
          <w:p>
            <w:pPr>
              <w:jc w:val="center"/>
              <w:textAlignment w:val="center"/>
              <w:rPr>
                <w:sz w:val="22"/>
                <w:szCs w:val="22"/>
              </w:rPr>
            </w:pPr>
            <w:r>
              <w:rPr>
                <w:sz w:val="22"/>
                <w:szCs w:val="22"/>
                <w:lang w:eastAsia="zh-CN"/>
              </w:rPr>
              <w:t>培训</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焦阳</w:t>
            </w:r>
            <w:r>
              <w:rPr>
                <w:sz w:val="22"/>
                <w:szCs w:val="22"/>
                <w:lang w:eastAsia="zh-CN"/>
              </w:rPr>
              <w:br w:type="textWrapping"/>
            </w:r>
            <w:r>
              <w:rPr>
                <w:sz w:val="22"/>
                <w:szCs w:val="22"/>
                <w:lang w:eastAsia="zh-CN"/>
              </w:rPr>
              <w:t>（海关总署国际检验检疫标准与技术法规研究中心TBT研究部主任）</w:t>
            </w:r>
            <w:r>
              <w:rPr>
                <w:sz w:val="22"/>
                <w:szCs w:val="22"/>
                <w:lang w:eastAsia="zh-CN"/>
              </w:rPr>
              <w:br w:type="textWrapping"/>
            </w:r>
            <w:r>
              <w:rPr>
                <w:sz w:val="22"/>
                <w:szCs w:val="22"/>
                <w:lang w:eastAsia="zh-CN"/>
              </w:rPr>
              <w:t>杨沛</w:t>
            </w:r>
            <w:r>
              <w:rPr>
                <w:sz w:val="22"/>
                <w:szCs w:val="22"/>
                <w:lang w:eastAsia="zh-CN"/>
              </w:rPr>
              <w:br w:type="textWrapping"/>
            </w:r>
            <w:r>
              <w:rPr>
                <w:sz w:val="22"/>
                <w:szCs w:val="22"/>
                <w:lang w:eastAsia="zh-CN"/>
              </w:rPr>
              <w:t>（深圳市商务局商务发展促进中心副主任）</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rPr>
            </w:pPr>
            <w:r>
              <w:rPr>
                <w:sz w:val="22"/>
                <w:szCs w:val="22"/>
                <w:lang w:eastAsia="zh-CN"/>
              </w:rPr>
              <w:t>/</w:t>
            </w:r>
          </w:p>
        </w:tc>
      </w:tr>
      <w:tr>
        <w:tblPrEx>
          <w:tblCellMar>
            <w:top w:w="0" w:type="dxa"/>
            <w:left w:w="108" w:type="dxa"/>
            <w:bottom w:w="0" w:type="dxa"/>
            <w:right w:w="108" w:type="dxa"/>
          </w:tblCellMar>
        </w:tblPrEx>
        <w:trPr>
          <w:trHeight w:val="68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29</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12月1日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菲律宾辐射设备监管检查实施指南解读</w:t>
            </w:r>
          </w:p>
        </w:tc>
        <w:tc>
          <w:tcPr>
            <w:tcW w:w="825" w:type="dxa"/>
            <w:tcBorders>
              <w:top w:val="single" w:color="000000" w:sz="4" w:space="0"/>
              <w:left w:val="single" w:color="000000" w:sz="4" w:space="0"/>
              <w:bottom w:val="single" w:color="000000" w:sz="4" w:space="0"/>
              <w:right w:val="nil"/>
            </w:tcBorders>
            <w:shd w:val="clear" w:color="auto" w:fill="auto"/>
            <w:vAlign w:val="center"/>
          </w:tcPr>
          <w:p>
            <w:pPr>
              <w:jc w:val="center"/>
              <w:textAlignment w:val="center"/>
              <w:rPr>
                <w:sz w:val="22"/>
                <w:szCs w:val="22"/>
              </w:rPr>
            </w:pPr>
            <w:r>
              <w:rPr>
                <w:sz w:val="22"/>
                <w:szCs w:val="22"/>
                <w:lang w:eastAsia="zh-CN"/>
              </w:rPr>
              <w:t>宣贯</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夏书琴（承建单位）</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2"/>
                <w:szCs w:val="22"/>
                <w:lang w:eastAsia="zh-CN"/>
              </w:rPr>
            </w:pPr>
            <w:r>
              <w:rPr>
                <w:sz w:val="22"/>
                <w:szCs w:val="22"/>
                <w:lang w:eastAsia="zh-CN"/>
              </w:rPr>
              <w:t>/</w:t>
            </w:r>
          </w:p>
        </w:tc>
      </w:tr>
      <w:tr>
        <w:tblPrEx>
          <w:tblCellMar>
            <w:top w:w="0" w:type="dxa"/>
            <w:left w:w="108" w:type="dxa"/>
            <w:bottom w:w="0" w:type="dxa"/>
            <w:right w:w="108" w:type="dxa"/>
          </w:tblCellMar>
        </w:tblPrEx>
        <w:trPr>
          <w:trHeight w:val="54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30</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sz w:val="22"/>
                <w:szCs w:val="22"/>
              </w:rPr>
            </w:pPr>
            <w:r>
              <w:rPr>
                <w:sz w:val="22"/>
                <w:szCs w:val="22"/>
                <w:lang w:eastAsia="zh-CN"/>
              </w:rPr>
              <w:t>12月26日</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sz w:val="22"/>
                <w:szCs w:val="22"/>
                <w:lang w:eastAsia="zh-CN"/>
              </w:rPr>
            </w:pPr>
            <w:r>
              <w:rPr>
                <w:sz w:val="22"/>
                <w:szCs w:val="22"/>
                <w:lang w:eastAsia="zh-CN"/>
              </w:rPr>
              <w:t>《欧盟医疗器械法规MDR认证流程和认证过程中的常见问题》</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rPr>
            </w:pPr>
            <w:r>
              <w:rPr>
                <w:sz w:val="22"/>
                <w:szCs w:val="22"/>
                <w:lang w:eastAsia="zh-CN"/>
              </w:rPr>
              <w:t>培训</w:t>
            </w:r>
          </w:p>
        </w:tc>
        <w:tc>
          <w:tcPr>
            <w:tcW w:w="1259" w:type="dxa"/>
            <w:tcBorders>
              <w:top w:val="nil"/>
              <w:left w:val="single" w:color="000000" w:sz="4" w:space="0"/>
              <w:bottom w:val="single" w:color="000000" w:sz="4" w:space="0"/>
              <w:right w:val="single" w:color="000000" w:sz="4" w:space="0"/>
            </w:tcBorders>
            <w:shd w:val="clear" w:color="auto" w:fill="auto"/>
            <w:vAlign w:val="center"/>
          </w:tcPr>
          <w:p>
            <w:pPr>
              <w:jc w:val="center"/>
              <w:textAlignment w:val="center"/>
              <w:rPr>
                <w:sz w:val="22"/>
                <w:szCs w:val="22"/>
                <w:lang w:eastAsia="zh-CN"/>
              </w:rPr>
            </w:pPr>
            <w:r>
              <w:rPr>
                <w:sz w:val="22"/>
                <w:szCs w:val="22"/>
                <w:lang w:eastAsia="zh-CN"/>
              </w:rPr>
              <w:t>挪威船级社DNV 孙老师</w:t>
            </w:r>
          </w:p>
        </w:tc>
        <w:tc>
          <w:tcPr>
            <w:tcW w:w="1458" w:type="dxa"/>
            <w:tcBorders>
              <w:top w:val="nil"/>
              <w:left w:val="single" w:color="000000" w:sz="4" w:space="0"/>
              <w:bottom w:val="single" w:color="000000" w:sz="4" w:space="0"/>
              <w:right w:val="single" w:color="000000" w:sz="4" w:space="0"/>
            </w:tcBorders>
            <w:shd w:val="clear" w:color="auto" w:fill="auto"/>
            <w:vAlign w:val="center"/>
          </w:tcPr>
          <w:p>
            <w:pPr>
              <w:textAlignment w:val="center"/>
              <w:rPr>
                <w:sz w:val="22"/>
                <w:szCs w:val="22"/>
                <w:lang w:eastAsia="zh-CN"/>
              </w:rPr>
            </w:pPr>
            <w:r>
              <w:rPr>
                <w:sz w:val="22"/>
                <w:szCs w:val="22"/>
                <w:lang w:eastAsia="zh-CN"/>
              </w:rPr>
              <w:t>南山区企业举办的公益培训会</w:t>
            </w:r>
          </w:p>
        </w:tc>
      </w:tr>
    </w:tbl>
    <w:p>
      <w:pPr>
        <w:pStyle w:val="10"/>
        <w:spacing w:before="0" w:beforeAutospacing="0" w:after="0" w:afterAutospacing="0" w:line="560" w:lineRule="atLeast"/>
        <w:ind w:firstLine="640" w:firstLineChars="200"/>
        <w:jc w:val="both"/>
        <w:rPr>
          <w:rFonts w:eastAsia="方正楷体_GB2312"/>
          <w:sz w:val="32"/>
          <w:szCs w:val="32"/>
        </w:rPr>
      </w:pPr>
      <w:r>
        <w:rPr>
          <w:rFonts w:eastAsia="方正楷体_GB2312"/>
          <w:sz w:val="32"/>
          <w:szCs w:val="32"/>
        </w:rPr>
        <w:t>（八）其他工作计划完成情况</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1.为了更好的发挥医械技贸基地的职能，有效协助医疗器械行业破解国外技贸措施壁垒阻碍，从而实现稳外贸稳外资，助力构建国内大循环为主体，国内国际双循环相互促进的新发展格局，提高医疗器械行业技术性贸易措施工作效能，引导企业转型升级，提升对外贸易便利化水平，为医械企业合规“出海”保驾护航，同时提升深圳市南山区的影响力，医械技贸基地于第86届中国国际医疗器械博览会期间，规划了如下论坛：</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（1）首届医疗器械技术性贸易措施研究暨国际法规研究南山高峰论坛</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（2）欧盟MDR&amp;IVDR技术性贸易措施国际交流研讨会</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由于疫情原因以及其他原因，在海关的指导下，决定在博览会期间暂不实施这两个论坛或研讨会。在后续，将结合行业情况和工作安排，继续推动类似论坛的召开。</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2.基地宣传推广</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通过依托单位运营网站、微信工作号等媒体平台，开展基地推广宣传工作。</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（1）建立宣贯期刊专刊（10月刊）</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2022年9月，医械技贸基地在海关指导下联系《技术性贸易措施导刊》形成了医疗器械技术性贸易措施的专刊期刊，（2022年 第4期 总第37期）。在本次期刊中，集中发表了医疗器械专栏中发表12篇文章，以及海关编写的封面文章《一路向前 海生万象——前海海关护航中国医疗器械出口纪实》和重点文章《坚持积极评议 助力企业输菲——中方成功应对菲律宾两项体外诊断通报回眸》，以加大医械技贸基地在行业的影响力度。</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（2）积极参与中国国际医疗器械博览会</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中国国际医疗器械博览会是亚太地区最大的医疗器械及相关产品、服务展览会，是国际领先的全球化综合服务平台，是医疗行业内的专业医疗采购贸易平台、企业形象发布地以及专业信息集散地和学术、技术交流平台。</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为了让更多医疗器械企业了解医械技贸基地的职能，积极参与到医械技贸评议中来，医械技贸基地参加了第85届、第86届中国国际医疗器械博览会，现场拜访企业，与企业就技贸措施进行交流。</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（3）助力南山区医疗器械产业影响力提升</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医械技贸基地共面向行业开展了30场法规宣贯会及培训会中，为南山区医疗器械产业举办了11场公益培训会，服务南山区企业数300多家次。</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（4）邀请权威专家开展国际贸易政策宣讲</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为进一步帮助广大医疗器械企业更好的了解当前国际贸易政策，2022年11月22日，医械技贸基地在深圳海关、前海海关的领导下，组织开展国际贸易政策宣讲会，邀请海关总署标法中心和深圳市商务局专家讲解国外技术性贸易措施应对管理和中国企业海外纠纷及维权等相关内容，受到了广大医疗器械企业的踊跃报名参会，参会人数近300人。</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3.拓展培训和服务业务</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医械技贸基地邀请海关总署、深圳市商务局、行业龙头企业、知名认证机构、检测机构等领导和专家，以及医械技贸基地承建单位成员开展了30场法规宣贯会及培训会，向行业分享、培训技术性贸易措施经验和要求。其中11场为为南山区医疗器械产业举办的公益培训会，服务南山区企业数300多家次。</w:t>
      </w:r>
    </w:p>
    <w:p>
      <w:pPr>
        <w:pStyle w:val="10"/>
        <w:spacing w:before="0" w:beforeAutospacing="0" w:after="0" w:afterAutospacing="0" w:line="560" w:lineRule="atLeast"/>
        <w:ind w:firstLine="640" w:firstLineChars="200"/>
        <w:jc w:val="both"/>
        <w:rPr>
          <w:rFonts w:eastAsia="仿宋"/>
          <w:spacing w:val="-6"/>
          <w:sz w:val="32"/>
          <w:szCs w:val="32"/>
        </w:rPr>
      </w:pPr>
      <w:r>
        <w:rPr>
          <w:rFonts w:eastAsia="方正仿宋简体"/>
          <w:sz w:val="32"/>
          <w:szCs w:val="32"/>
        </w:rPr>
        <w:t>此外，</w:t>
      </w:r>
      <w:r>
        <w:rPr>
          <w:rFonts w:eastAsia="仿宋"/>
          <w:spacing w:val="-6"/>
          <w:sz w:val="32"/>
          <w:szCs w:val="32"/>
        </w:rPr>
        <w:t>医械技贸基地共完成预警文章35篇，其中已在海关平台正式发表13篇；解读文章6篇，其中已在海关平台正式发表1篇；期刊类文章15篇，其中已在海关期刊《技术性贸易措施导刊》正式发表13篇，建立医疗器械宣贯期刊专刊。</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4.完善资源共享机制</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医械技贸基地通过依托单位平台建立基地评议资源专栏，与行业企业共享评议信息和法规。</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5.影响调查</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（1）MDR及IVDR法规影响调查</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针对MDR法规及IVDR法规的实施影响，医械技贸基地发放调查问卷、组织研讨会等多种方式，组织及参与对MDR法规及IVDR法规实施对企业产生的不利影响等的调查和评估活动，并征集我国海关与德国合作开展的国际交流论坛议题。</w:t>
      </w:r>
    </w:p>
    <w:tbl>
      <w:tblPr>
        <w:tblStyle w:val="11"/>
        <w:tblW w:w="8328" w:type="dxa"/>
        <w:tblInd w:w="93" w:type="dxa"/>
        <w:tblLayout w:type="fixed"/>
        <w:tblCellMar>
          <w:top w:w="0" w:type="dxa"/>
          <w:left w:w="108" w:type="dxa"/>
          <w:bottom w:w="0" w:type="dxa"/>
          <w:right w:w="108" w:type="dxa"/>
        </w:tblCellMar>
      </w:tblPr>
      <w:tblGrid>
        <w:gridCol w:w="862"/>
        <w:gridCol w:w="4535"/>
        <w:gridCol w:w="1842"/>
        <w:gridCol w:w="1089"/>
      </w:tblGrid>
      <w:tr>
        <w:tblPrEx>
          <w:tblCellMar>
            <w:top w:w="0" w:type="dxa"/>
            <w:left w:w="108" w:type="dxa"/>
            <w:bottom w:w="0" w:type="dxa"/>
            <w:right w:w="108" w:type="dxa"/>
          </w:tblCellMar>
        </w:tblPrEx>
        <w:trPr>
          <w:trHeight w:val="248" w:hRule="atLeast"/>
        </w:trPr>
        <w:tc>
          <w:tcPr>
            <w:tcW w:w="862" w:type="dxa"/>
            <w:tcBorders>
              <w:top w:val="single" w:color="000000" w:sz="4" w:space="0"/>
              <w:left w:val="single" w:color="000000" w:sz="4" w:space="0"/>
              <w:bottom w:val="single" w:color="000000" w:sz="4" w:space="0"/>
              <w:right w:val="single" w:color="000000" w:sz="4" w:space="0"/>
            </w:tcBorders>
            <w:noWrap/>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序号</w:t>
            </w:r>
          </w:p>
        </w:tc>
        <w:tc>
          <w:tcPr>
            <w:tcW w:w="4535"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调查主题</w:t>
            </w:r>
          </w:p>
        </w:tc>
        <w:tc>
          <w:tcPr>
            <w:tcW w:w="1842"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调查方式</w:t>
            </w:r>
          </w:p>
        </w:tc>
        <w:tc>
          <w:tcPr>
            <w:tcW w:w="1089"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参与角色</w:t>
            </w:r>
          </w:p>
        </w:tc>
      </w:tr>
      <w:tr>
        <w:tblPrEx>
          <w:tblCellMar>
            <w:top w:w="0" w:type="dxa"/>
            <w:left w:w="108" w:type="dxa"/>
            <w:bottom w:w="0" w:type="dxa"/>
            <w:right w:w="108" w:type="dxa"/>
          </w:tblCellMar>
        </w:tblPrEx>
        <w:trPr>
          <w:trHeight w:val="90" w:hRule="atLeast"/>
        </w:trPr>
        <w:tc>
          <w:tcPr>
            <w:tcW w:w="862" w:type="dxa"/>
            <w:tcBorders>
              <w:top w:val="single" w:color="000000" w:sz="4" w:space="0"/>
              <w:left w:val="single" w:color="000000" w:sz="4" w:space="0"/>
              <w:bottom w:val="single" w:color="000000" w:sz="4" w:space="0"/>
              <w:right w:val="nil"/>
            </w:tcBorders>
            <w:noWrap/>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1</w:t>
            </w:r>
          </w:p>
        </w:tc>
        <w:tc>
          <w:tcPr>
            <w:tcW w:w="4535"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欧盟医疗器械法规MDR实施后影响评估及应对</w:t>
            </w:r>
          </w:p>
        </w:tc>
        <w:tc>
          <w:tcPr>
            <w:tcW w:w="1842"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研讨会</w:t>
            </w:r>
          </w:p>
        </w:tc>
        <w:tc>
          <w:tcPr>
            <w:tcW w:w="1089"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组织方</w:t>
            </w:r>
          </w:p>
        </w:tc>
      </w:tr>
      <w:tr>
        <w:tblPrEx>
          <w:tblCellMar>
            <w:top w:w="0" w:type="dxa"/>
            <w:left w:w="108" w:type="dxa"/>
            <w:bottom w:w="0" w:type="dxa"/>
            <w:right w:w="108" w:type="dxa"/>
          </w:tblCellMar>
        </w:tblPrEx>
        <w:trPr>
          <w:trHeight w:val="277" w:hRule="atLeast"/>
        </w:trPr>
        <w:tc>
          <w:tcPr>
            <w:tcW w:w="862" w:type="dxa"/>
            <w:tcBorders>
              <w:top w:val="single" w:color="000000" w:sz="4" w:space="0"/>
              <w:left w:val="single" w:color="000000" w:sz="4" w:space="0"/>
              <w:bottom w:val="single" w:color="000000" w:sz="4" w:space="0"/>
              <w:right w:val="nil"/>
            </w:tcBorders>
            <w:noWrap/>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2</w:t>
            </w:r>
          </w:p>
        </w:tc>
        <w:tc>
          <w:tcPr>
            <w:tcW w:w="4535"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医疗器械法规特别贸易关注第二季议题</w:t>
            </w:r>
          </w:p>
        </w:tc>
        <w:tc>
          <w:tcPr>
            <w:tcW w:w="1842"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研讨会+调查问卷</w:t>
            </w:r>
          </w:p>
        </w:tc>
        <w:tc>
          <w:tcPr>
            <w:tcW w:w="1089"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组织方</w:t>
            </w:r>
          </w:p>
        </w:tc>
      </w:tr>
      <w:tr>
        <w:tblPrEx>
          <w:tblCellMar>
            <w:top w:w="0" w:type="dxa"/>
            <w:left w:w="108" w:type="dxa"/>
            <w:bottom w:w="0" w:type="dxa"/>
            <w:right w:w="108" w:type="dxa"/>
          </w:tblCellMar>
        </w:tblPrEx>
        <w:trPr>
          <w:trHeight w:val="309" w:hRule="atLeast"/>
        </w:trPr>
        <w:tc>
          <w:tcPr>
            <w:tcW w:w="862" w:type="dxa"/>
            <w:tcBorders>
              <w:top w:val="single" w:color="000000" w:sz="4" w:space="0"/>
              <w:left w:val="single" w:color="000000" w:sz="4" w:space="0"/>
              <w:bottom w:val="single" w:color="000000" w:sz="4" w:space="0"/>
              <w:right w:val="nil"/>
            </w:tcBorders>
            <w:noWrap/>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3</w:t>
            </w:r>
          </w:p>
        </w:tc>
        <w:tc>
          <w:tcPr>
            <w:tcW w:w="4535"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德国欧盟技术性贸易措施国际交流论坛议题征集研讨会</w:t>
            </w:r>
          </w:p>
        </w:tc>
        <w:tc>
          <w:tcPr>
            <w:tcW w:w="1842"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研讨会</w:t>
            </w:r>
          </w:p>
        </w:tc>
        <w:tc>
          <w:tcPr>
            <w:tcW w:w="1089"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参与方</w:t>
            </w:r>
          </w:p>
        </w:tc>
      </w:tr>
      <w:tr>
        <w:tblPrEx>
          <w:tblCellMar>
            <w:top w:w="0" w:type="dxa"/>
            <w:left w:w="108" w:type="dxa"/>
            <w:bottom w:w="0" w:type="dxa"/>
            <w:right w:w="108" w:type="dxa"/>
          </w:tblCellMar>
        </w:tblPrEx>
        <w:trPr>
          <w:trHeight w:val="227" w:hRule="atLeast"/>
        </w:trPr>
        <w:tc>
          <w:tcPr>
            <w:tcW w:w="862" w:type="dxa"/>
            <w:tcBorders>
              <w:top w:val="single" w:color="000000" w:sz="4" w:space="0"/>
              <w:left w:val="single" w:color="000000" w:sz="4" w:space="0"/>
              <w:bottom w:val="single" w:color="000000" w:sz="4" w:space="0"/>
              <w:right w:val="nil"/>
            </w:tcBorders>
            <w:noWrap/>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4</w:t>
            </w:r>
          </w:p>
        </w:tc>
        <w:tc>
          <w:tcPr>
            <w:tcW w:w="4535"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关于欧盟20191020法规交流议题征集</w:t>
            </w:r>
          </w:p>
        </w:tc>
        <w:tc>
          <w:tcPr>
            <w:tcW w:w="1842"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调查问卷</w:t>
            </w:r>
          </w:p>
        </w:tc>
        <w:tc>
          <w:tcPr>
            <w:tcW w:w="1089"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560" w:lineRule="atLeast"/>
              <w:jc w:val="center"/>
              <w:rPr>
                <w:rFonts w:eastAsia="仿宋"/>
                <w:spacing w:val="-6"/>
                <w:sz w:val="21"/>
                <w:szCs w:val="21"/>
              </w:rPr>
            </w:pPr>
            <w:r>
              <w:rPr>
                <w:rFonts w:eastAsia="仿宋"/>
                <w:spacing w:val="-6"/>
                <w:sz w:val="21"/>
                <w:szCs w:val="21"/>
              </w:rPr>
              <w:t>组织方</w:t>
            </w:r>
          </w:p>
        </w:tc>
      </w:tr>
    </w:tbl>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（2）医疗器械产业出口情况调查</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在深圳海关</w:t>
      </w:r>
      <w:ins w:id="44" w:author="AutoBVT" w:date="2023-01-11T16:48:00Z">
        <w:r>
          <w:rPr>
            <w:rFonts w:hint="eastAsia" w:eastAsia="方正仿宋简体"/>
            <w:color w:val="auto"/>
            <w:sz w:val="32"/>
            <w:szCs w:val="32"/>
            <w:lang w:eastAsia="zh-CN"/>
          </w:rPr>
          <w:t>综合处和</w:t>
        </w:r>
      </w:ins>
      <w:del w:id="45" w:author="AutoBVT" w:date="2023-01-11T16:48:00Z">
        <w:r>
          <w:rPr>
            <w:rFonts w:eastAsia="方正仿宋简体"/>
            <w:color w:val="auto"/>
            <w:sz w:val="32"/>
            <w:szCs w:val="32"/>
            <w:lang w:eastAsia="zh-CN"/>
          </w:rPr>
          <w:delText>、</w:delText>
        </w:r>
      </w:del>
      <w:r>
        <w:rPr>
          <w:rFonts w:eastAsia="方正仿宋简体"/>
          <w:color w:val="auto"/>
          <w:sz w:val="32"/>
          <w:szCs w:val="32"/>
          <w:lang w:eastAsia="zh-CN"/>
        </w:rPr>
        <w:t>前海海关的</w:t>
      </w:r>
      <w:ins w:id="46" w:author="AutoBVT" w:date="2023-01-11T16:48:00Z">
        <w:r>
          <w:rPr>
            <w:rFonts w:hint="eastAsia" w:eastAsia="方正仿宋简体"/>
            <w:color w:val="auto"/>
            <w:sz w:val="32"/>
            <w:szCs w:val="32"/>
            <w:lang w:eastAsia="zh-CN"/>
          </w:rPr>
          <w:t>指导</w:t>
        </w:r>
      </w:ins>
      <w:del w:id="47" w:author="AutoBVT" w:date="2023-01-11T16:48:00Z">
        <w:r>
          <w:rPr>
            <w:rFonts w:eastAsia="方正仿宋简体"/>
            <w:color w:val="auto"/>
            <w:sz w:val="32"/>
            <w:szCs w:val="32"/>
            <w:lang w:eastAsia="zh-CN"/>
          </w:rPr>
          <w:delText>领导</w:delText>
        </w:r>
      </w:del>
      <w:r>
        <w:rPr>
          <w:rFonts w:eastAsia="方正仿宋简体"/>
          <w:color w:val="auto"/>
          <w:sz w:val="32"/>
          <w:szCs w:val="32"/>
          <w:lang w:eastAsia="zh-CN"/>
        </w:rPr>
        <w:t>下，</w:t>
      </w:r>
      <w:ins w:id="48" w:author="AutoBVT" w:date="2023-01-11T16:49:00Z">
        <w:r>
          <w:rPr>
            <w:rFonts w:hint="eastAsia" w:eastAsia="方正仿宋简体"/>
            <w:color w:val="auto"/>
            <w:sz w:val="32"/>
            <w:szCs w:val="32"/>
            <w:lang w:eastAsia="zh-CN"/>
          </w:rPr>
          <w:t>在深圳龙头企业迈瑞、亚辉龙等企业的配合下，</w:t>
        </w:r>
      </w:ins>
      <w:r>
        <w:rPr>
          <w:rFonts w:eastAsia="方正仿宋简体"/>
          <w:color w:val="auto"/>
          <w:sz w:val="32"/>
          <w:szCs w:val="32"/>
          <w:lang w:eastAsia="zh-CN"/>
        </w:rPr>
        <w:t>医械技贸基地编写了《国外技术性贸易措施对我国重点产品出口影响问卷调查表》（附件5.2</w:t>
      </w:r>
      <w:r>
        <w:rPr>
          <w:rFonts w:hint="eastAsia" w:eastAsia="方正仿宋简体"/>
          <w:color w:val="auto"/>
          <w:sz w:val="32"/>
          <w:szCs w:val="32"/>
          <w:lang w:eastAsia="zh-CN"/>
        </w:rPr>
        <w:t>0</w:t>
      </w:r>
      <w:r>
        <w:rPr>
          <w:rFonts w:eastAsia="方正仿宋简体"/>
          <w:color w:val="auto"/>
          <w:sz w:val="32"/>
          <w:szCs w:val="32"/>
          <w:lang w:eastAsia="zh-CN"/>
        </w:rPr>
        <w:t>），拟计划开展对国外技术性贸易措施对我国医疗器械产业出口的影响进行调查，并对医疗器械行业出口数据进行摸底。</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（3）产业分析</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在前海海关的指导下，医械技贸基地对医疗器械体外诊断产品的产业情况进行了调研和分析，编写了《医疗器械体外诊断试剂（IVD）产品产业分析报告》（附件5.2</w:t>
      </w:r>
      <w:r>
        <w:rPr>
          <w:rFonts w:hint="eastAsia" w:eastAsia="方正仿宋简体"/>
          <w:color w:val="auto"/>
          <w:sz w:val="32"/>
          <w:szCs w:val="32"/>
          <w:lang w:eastAsia="zh-CN"/>
        </w:rPr>
        <w:t>1</w:t>
      </w:r>
      <w:r>
        <w:rPr>
          <w:rFonts w:eastAsia="方正仿宋简体"/>
          <w:color w:val="auto"/>
          <w:sz w:val="32"/>
          <w:szCs w:val="32"/>
          <w:lang w:eastAsia="zh-CN"/>
        </w:rPr>
        <w:t>），提交前海海关。</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6.技术攻关</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欧盟MDR法规及IVDR法规颁布以来，受到了医疗器械行业的普遍关注。新法规大幅提高了产品准入门槛，产品上市成本及认证周期也大幅增加，更波及了欧盟境外22个国家的出口，众多医疗器械企业面临失去海关市场的严重危机和法规切换的严峻挑战。针对这一情况，医械技贸基地组织开展多轮欧盟MDR法规及IVDR法规专题提升活动，帮助广大医疗器械企业顺利过渡及实施法规。</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1）2022年3月22日，召开《欧盟医疗器械法规MDR实施后影响评估及应对研讨会》，收集企业在应对MDR合规中实际面临问题及已造成的影响，以及企业的相关诉求及共同探讨可能的应对，收到了多家企业的反馈和参会讨论。</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（2）2022年5月19日，召开《德国欧盟技术性贸易措施国际交流论坛议题研讨会》，向企业征集德国欧盟技术性贸易措施国际交流论坛议题，收到迈瑞、亚辉龙等企业的反馈。</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3）2022年6月10日和2022年6月23日，针对欧盟MDR法规和IVDR法规认证下的临床要求，分别召开《欧盟IVDR变化及临床性能研究》和《欧盟MDR认证下的临床评》公益培训会，邀请迈瑞、BSI为行业企业分享合规经验和建议。吸引了298家次企业和316名企业人员参会。</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（4）2022年9月13日，召开《欧盟IVDR法规下Legacy器械合规要求》公益培训会，2022年9月28日，召开《MDR法规质量管理体系要求》公益培训会，共吸引310家次企业和329名企业人员参会。</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7.业务骨干建设</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医械技贸基地积极开展医械技贸信息点招募和遴选工作，以每周1次的频率进行更新并提交前海海关技贸工作组，为更好的开展医械技贸评议工作储备力量。2022年，医械技贸基地完成完成427家信息点企业信息收集（附件5.2</w:t>
      </w:r>
      <w:r>
        <w:rPr>
          <w:rFonts w:hint="eastAsia" w:eastAsia="方正仿宋简体"/>
          <w:color w:val="auto"/>
          <w:sz w:val="32"/>
          <w:szCs w:val="32"/>
          <w:lang w:eastAsia="zh-CN"/>
        </w:rPr>
        <w:t>2</w:t>
      </w:r>
      <w:r>
        <w:rPr>
          <w:rFonts w:eastAsia="方正仿宋简体"/>
          <w:color w:val="auto"/>
          <w:sz w:val="32"/>
          <w:szCs w:val="32"/>
          <w:lang w:eastAsia="zh-CN"/>
        </w:rPr>
        <w:t>）。</w:t>
      </w:r>
    </w:p>
    <w:p>
      <w:pPr>
        <w:pStyle w:val="10"/>
        <w:numPr>
          <w:ilvl w:val="0"/>
          <w:numId w:val="1"/>
        </w:numPr>
        <w:spacing w:before="0" w:beforeAutospacing="0" w:after="0" w:afterAutospacing="0" w:line="560" w:lineRule="atLeast"/>
        <w:ind w:firstLine="640" w:firstLineChars="200"/>
        <w:jc w:val="both"/>
        <w:rPr>
          <w:rFonts w:eastAsia="方正黑体_GBK"/>
          <w:sz w:val="32"/>
          <w:szCs w:val="32"/>
        </w:rPr>
      </w:pPr>
      <w:r>
        <w:rPr>
          <w:rFonts w:eastAsia="方正黑体_GBK"/>
          <w:sz w:val="32"/>
          <w:szCs w:val="32"/>
        </w:rPr>
        <w:t>目前存在的主要问题</w:t>
      </w:r>
    </w:p>
    <w:p>
      <w:pPr>
        <w:pStyle w:val="10"/>
        <w:spacing w:before="0" w:beforeAutospacing="0" w:after="0" w:afterAutospacing="0" w:line="560" w:lineRule="atLeast"/>
        <w:ind w:firstLine="640" w:firstLineChars="200"/>
        <w:jc w:val="both"/>
        <w:rPr>
          <w:rFonts w:eastAsia="方正楷体_GB2312"/>
          <w:sz w:val="32"/>
          <w:szCs w:val="32"/>
        </w:rPr>
      </w:pPr>
      <w:r>
        <w:rPr>
          <w:rFonts w:eastAsia="方正楷体_GB2312"/>
          <w:sz w:val="32"/>
          <w:szCs w:val="32"/>
        </w:rPr>
        <w:t>（一）目前存在的主要问题</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2022年是基地批准后运行的第二年，承建单位结合基地第一年工作过程中积累的经验及不足，持续开展信息收集、法规研究、措施评议、影响调查等各项工作，取得了一定的成效。但是，工作过程中仍存在一些问题需要进一步优化和探索。目前存在的主要问题有：</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1.行业企业参与技贸工作的力度需要进一步加强</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2022年，基地开展了一系列技术性贸易措施研究工作，包括TBT法规宣贯及宣贯、技贸措施解读及研究、TBT通报评议、产业调查等，在这一系列技贸工作开展过程中，企业普遍参与度不高。</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2.评议会流程和质量需要优化和提升评议会质量</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2022年，基地共组织召开了15场行业评议会议，提议并研究实质性意见38条，其中获得翻译采纳意见23条，但是在参与评议会的企业和专家方面存在一定的不足，评议会参会企业数量普遍较少，参会企业与通报法规的直接相关性也较弱。</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3.国际法规论坛需要进一步落地</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基地于第86届中国国际医疗器械博览会期间策划的“首届医疗器械技术性贸易措施研究暨国际法规研究南山高峰论坛”，受新冠疫情防控政策等多方面原因影响未能落地。</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4.专项工作开展的力度需要进一步加大</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2022年，医械技贸基地组织开展多轮欧盟MDR法规及IVDR法规专题提升活动，受到了广大医疗器械企业的广泛关注，但是，专项工作涉及的方向及深度还有很大提升的空间，需要进一步加大工作开展的力度，</w:t>
      </w:r>
    </w:p>
    <w:p>
      <w:pPr>
        <w:pStyle w:val="10"/>
        <w:spacing w:before="0" w:beforeAutospacing="0" w:after="0" w:afterAutospacing="0" w:line="560" w:lineRule="atLeast"/>
        <w:ind w:firstLine="640" w:firstLineChars="200"/>
        <w:jc w:val="both"/>
        <w:rPr>
          <w:rFonts w:eastAsia="方正楷体_GB2312"/>
          <w:sz w:val="32"/>
          <w:szCs w:val="32"/>
        </w:rPr>
      </w:pPr>
      <w:r>
        <w:rPr>
          <w:rFonts w:eastAsia="方正楷体_GB2312"/>
          <w:sz w:val="32"/>
          <w:szCs w:val="32"/>
        </w:rPr>
        <w:t>（二）改进措施</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针对以上主要问题，基地拟从以下方面进行改进：</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1.持续开展医疗器械技术性贸易措施研究评议基地的推广工作，吸引更多的企业参与到医械技贸基地的各项技贸措施研究工作中来。</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2.在前海海关的指导下，进一步优化评议会流程，建立完善《评议会管理办法》，尽量确保与通报法规直接相关的参会企业数量至少3家。尽量提高企业和专家参与力度</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3.持续推动“首届医疗器械技术性贸易措施研究暨国际法规研究南山高峰论坛”在中国国际医疗器械博览会或其他合适的时机召开。</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4.思考和探索专项工作新的方向，加大专项工作的开展力度，例如持续开展MDR专项或其他技贸专项工作。</w:t>
      </w:r>
    </w:p>
    <w:p>
      <w:pPr>
        <w:pStyle w:val="10"/>
        <w:numPr>
          <w:ilvl w:val="0"/>
          <w:numId w:val="1"/>
        </w:numPr>
        <w:spacing w:before="0" w:beforeAutospacing="0" w:after="0" w:afterAutospacing="0" w:line="560" w:lineRule="atLeast"/>
        <w:ind w:firstLine="640" w:firstLineChars="200"/>
        <w:jc w:val="both"/>
        <w:rPr>
          <w:rFonts w:eastAsia="方正黑体_GBK"/>
          <w:sz w:val="32"/>
          <w:szCs w:val="32"/>
        </w:rPr>
      </w:pPr>
      <w:r>
        <w:rPr>
          <w:rFonts w:eastAsia="方正黑体_GBK"/>
          <w:sz w:val="32"/>
          <w:szCs w:val="32"/>
        </w:rPr>
        <w:t>下年度工作计划</w:t>
      </w:r>
    </w:p>
    <w:p>
      <w:pPr>
        <w:pStyle w:val="10"/>
        <w:numPr>
          <w:ilvl w:val="0"/>
          <w:numId w:val="2"/>
        </w:numPr>
        <w:spacing w:before="0" w:beforeAutospacing="0" w:after="0" w:afterAutospacing="0" w:line="560" w:lineRule="atLeast"/>
        <w:ind w:firstLine="640" w:firstLineChars="200"/>
        <w:jc w:val="both"/>
        <w:rPr>
          <w:rFonts w:ascii="楷体" w:hAnsi="楷体" w:eastAsia="楷体" w:cs="楷体"/>
          <w:sz w:val="32"/>
          <w:szCs w:val="32"/>
        </w:rPr>
      </w:pPr>
      <w:r>
        <w:rPr>
          <w:rFonts w:ascii="楷体" w:hAnsi="楷体" w:eastAsia="楷体" w:cs="楷体"/>
          <w:sz w:val="32"/>
          <w:szCs w:val="32"/>
        </w:rPr>
        <w:t>基地组建工作的进一步完善：</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1.推动基地挂牌；</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2.协助联席会议或海关推动形成理事会、专家委员会。</w:t>
      </w:r>
    </w:p>
    <w:p>
      <w:pPr>
        <w:pStyle w:val="10"/>
        <w:numPr>
          <w:ilvl w:val="0"/>
          <w:numId w:val="2"/>
        </w:numPr>
        <w:spacing w:before="0" w:beforeAutospacing="0" w:after="0" w:afterAutospacing="0" w:line="560" w:lineRule="atLeast"/>
        <w:ind w:firstLine="640" w:firstLineChars="200"/>
        <w:jc w:val="both"/>
        <w:rPr>
          <w:rFonts w:ascii="楷体" w:hAnsi="楷体" w:eastAsia="楷体" w:cs="楷体"/>
          <w:sz w:val="32"/>
          <w:szCs w:val="32"/>
        </w:rPr>
      </w:pPr>
      <w:r>
        <w:rPr>
          <w:rFonts w:hint="eastAsia" w:ascii="楷体" w:hAnsi="楷体" w:eastAsia="楷体" w:cs="楷体"/>
          <w:sz w:val="32"/>
          <w:szCs w:val="32"/>
        </w:rPr>
        <w:t>完善基地各项工作机制</w:t>
      </w:r>
      <w:r>
        <w:rPr>
          <w:rFonts w:ascii="楷体" w:hAnsi="楷体" w:eastAsia="楷体" w:cs="楷体"/>
          <w:sz w:val="32"/>
          <w:szCs w:val="32"/>
        </w:rPr>
        <w:t>（优化评议、评议质量提升等工作机制）。</w:t>
      </w:r>
    </w:p>
    <w:p>
      <w:pPr>
        <w:pStyle w:val="10"/>
        <w:numPr>
          <w:ilvl w:val="0"/>
          <w:numId w:val="2"/>
        </w:numPr>
        <w:spacing w:before="0" w:beforeAutospacing="0" w:after="0" w:afterAutospacing="0" w:line="560" w:lineRule="atLeast"/>
        <w:ind w:firstLine="640" w:firstLineChars="200"/>
        <w:jc w:val="both"/>
        <w:rPr>
          <w:rFonts w:ascii="楷体" w:hAnsi="楷体" w:eastAsia="楷体" w:cs="楷体"/>
          <w:sz w:val="32"/>
          <w:szCs w:val="32"/>
        </w:rPr>
      </w:pPr>
      <w:r>
        <w:rPr>
          <w:rFonts w:ascii="楷体" w:hAnsi="楷体" w:eastAsia="楷体" w:cs="楷体"/>
          <w:sz w:val="32"/>
          <w:szCs w:val="32"/>
        </w:rPr>
        <w:t>工作内容</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落实海关总署办公厅关于技术性贸易措施研究评议基地管理办法、三方共建协议、以及共建单位（前海海关、南山区工信局）的各项工作任务和要求以及海关的《技贸基地共建规则指导意见》和综合处提出“打造基地建设标杆”的高要求，具体如下：</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1.运行管理</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（1）基地承办方及决策运营团队主动对接前海海关技贸工作规划，主动衔接前海海关技贸工作各项规定和要求。</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（2）在依托平台开设评议资讯专栏，不定期发布基地各项通知、决议、医疗器械技贸资讯及知识等。</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（3）持续加强推动建立医疗器械技贸信息点网络建设及技贸专家团队。</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技贸法规专家团队覆盖医疗器械法规监管领域，由具有有源/无源/无菌/体外诊断/植入等类别，医疗器械生产制造经验的企业高管，具有有源/无源/无菌/体外诊断/植入等类别医疗器械行业法规背景的行业专家及顾问等组成。</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2.措施评议</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每周针对收集和汇总的医疗器械技术性贸易措施通报信息进行分析评估，提出评议建议，上报前海海关。</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基地每年医疗器械技术性贸易措施通报数量低于20项的，应对所有通报开展评议；通报数量为21-50项的，完成评议数量应不低于30项；通报数量为51项以上的，完成评议数量应不低于40项。</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积极组织行业专家召开技贸措施行业评议会议，争取行业评议次数占年度总TBT通报信息数的10%及以上。</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3.特别贸易关注</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每年至少向前海海关提交2项特别贸易关注提案。</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4.技术法规储备</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逐步开展国外医疗器械技术法规储备建设，完成年度国外通报技术法规收集、整理、翻译、更新维护与分析，向前海海关提交技术法规原文、译文。</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5.研究报告</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年底前完成基地所涉产品技术性贸易措施趋势分析研究报告，提交前海海关。</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6.技术性贸易措施信息</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（1）按每周1-2次的频率收集和汇总医疗器械技术性贸易措施通报信息，按照每周1次的频率将汇总的技术性贸易措施信息上报前海海关，每月至少上报2条。</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（2）根据实际情况编写技术性贸易措施信息分析报告，每年至少1篇。</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（3）按每周1-2次的频率收集医疗器械信息点企业信息，按照每周1次的频率将汇总的信息点信息上报前海海关，</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7.咨询服务</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向国家级媒体（包括期刊杂志）上投稿与技术性贸易措施有关文章至少2篇；至少组织开展企业宣贯培训2次。</w:t>
      </w:r>
    </w:p>
    <w:p>
      <w:pPr>
        <w:pStyle w:val="2"/>
        <w:snapToGrid w:val="0"/>
        <w:spacing w:line="560" w:lineRule="atLeast"/>
        <w:ind w:firstLine="640" w:firstLineChars="200"/>
        <w:rPr>
          <w:rFonts w:eastAsia="方正仿宋简体"/>
          <w:color w:val="auto"/>
          <w:sz w:val="32"/>
          <w:szCs w:val="32"/>
          <w:lang w:eastAsia="zh-CN"/>
        </w:rPr>
      </w:pPr>
      <w:bookmarkStart w:id="1" w:name="_Toc63094061"/>
      <w:bookmarkStart w:id="2" w:name="_Toc18495"/>
      <w:bookmarkStart w:id="3" w:name="_Toc11122"/>
      <w:r>
        <w:rPr>
          <w:rFonts w:eastAsia="方正仿宋简体"/>
          <w:color w:val="auto"/>
          <w:sz w:val="32"/>
          <w:szCs w:val="32"/>
          <w:lang w:eastAsia="zh-CN"/>
        </w:rPr>
        <w:t>8.持续推动开展全球国际的医疗器械技术性贸易壁垒及法规相关的论坛——首届医疗器械技术性贸易措施研究暨国际法规研究南山高峰论坛，以及</w:t>
      </w:r>
      <w:r>
        <w:rPr>
          <w:rFonts w:hint="eastAsia" w:eastAsia="方正仿宋简体"/>
          <w:color w:val="auto"/>
          <w:sz w:val="32"/>
          <w:szCs w:val="32"/>
          <w:lang w:eastAsia="zh-CN"/>
        </w:rPr>
        <w:t>其他论坛的工作</w:t>
      </w:r>
      <w:r>
        <w:rPr>
          <w:rFonts w:eastAsia="方正仿宋简体"/>
          <w:color w:val="auto"/>
          <w:sz w:val="32"/>
          <w:szCs w:val="32"/>
          <w:lang w:eastAsia="zh-CN"/>
        </w:rPr>
        <w:t>。</w:t>
      </w:r>
    </w:p>
    <w:bookmarkEnd w:id="1"/>
    <w:bookmarkEnd w:id="2"/>
    <w:bookmarkEnd w:id="3"/>
    <w:p>
      <w:pPr>
        <w:pStyle w:val="2"/>
        <w:snapToGrid w:val="0"/>
        <w:spacing w:line="560" w:lineRule="atLeast"/>
        <w:ind w:firstLine="640" w:firstLineChars="200"/>
        <w:rPr>
          <w:rFonts w:eastAsia="方正仿宋简体"/>
          <w:color w:val="auto"/>
          <w:sz w:val="32"/>
          <w:szCs w:val="32"/>
          <w:lang w:eastAsia="zh-CN"/>
        </w:rPr>
      </w:pPr>
      <w:bookmarkStart w:id="4" w:name="_Toc16474"/>
      <w:bookmarkStart w:id="5" w:name="_Toc63094064"/>
      <w:bookmarkStart w:id="6" w:name="_Toc2256"/>
      <w:r>
        <w:rPr>
          <w:rFonts w:eastAsia="方正仿宋简体"/>
          <w:color w:val="auto"/>
          <w:sz w:val="32"/>
          <w:szCs w:val="32"/>
          <w:lang w:eastAsia="zh-CN"/>
        </w:rPr>
        <w:t>9.基地宣传推广</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通过依托单位运营网站、微信工作号等媒体平台，开展基地推广宣传工作</w:t>
      </w:r>
      <w:bookmarkEnd w:id="4"/>
      <w:bookmarkEnd w:id="5"/>
      <w:bookmarkEnd w:id="6"/>
      <w:r>
        <w:rPr>
          <w:rFonts w:eastAsia="方正仿宋简体"/>
          <w:color w:val="auto"/>
          <w:sz w:val="32"/>
          <w:szCs w:val="32"/>
          <w:lang w:eastAsia="zh-CN"/>
        </w:rPr>
        <w:t>。</w:t>
      </w:r>
    </w:p>
    <w:p>
      <w:pPr>
        <w:pStyle w:val="2"/>
        <w:snapToGrid w:val="0"/>
        <w:spacing w:line="560" w:lineRule="atLeast"/>
        <w:ind w:firstLine="640" w:firstLineChars="200"/>
        <w:rPr>
          <w:rFonts w:eastAsia="方正仿宋简体"/>
          <w:color w:val="auto"/>
          <w:sz w:val="32"/>
          <w:szCs w:val="32"/>
          <w:lang w:eastAsia="zh-CN"/>
        </w:rPr>
      </w:pPr>
      <w:bookmarkStart w:id="7" w:name="_Toc25359"/>
      <w:bookmarkStart w:id="8" w:name="_Toc6728"/>
      <w:bookmarkStart w:id="9" w:name="_Toc63094065"/>
      <w:r>
        <w:rPr>
          <w:rFonts w:eastAsia="方正仿宋简体"/>
          <w:color w:val="auto"/>
          <w:sz w:val="32"/>
          <w:szCs w:val="32"/>
          <w:lang w:eastAsia="zh-CN"/>
        </w:rPr>
        <w:t>10.拓展培训和服务业务</w:t>
      </w:r>
      <w:bookmarkEnd w:id="7"/>
      <w:bookmarkEnd w:id="8"/>
      <w:bookmarkEnd w:id="9"/>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开展针对医疗器械行业的公开培训，普及法规标准和技贸措施知识，每季度不少于一次。</w:t>
      </w:r>
    </w:p>
    <w:p>
      <w:pPr>
        <w:pStyle w:val="2"/>
        <w:snapToGrid w:val="0"/>
        <w:spacing w:line="560" w:lineRule="atLeast"/>
        <w:ind w:firstLine="640" w:firstLineChars="200"/>
        <w:rPr>
          <w:rFonts w:eastAsia="方正仿宋简体"/>
          <w:color w:val="auto"/>
          <w:sz w:val="32"/>
          <w:szCs w:val="32"/>
          <w:lang w:eastAsia="zh-CN"/>
        </w:rPr>
      </w:pPr>
      <w:bookmarkStart w:id="10" w:name="_Toc11457"/>
      <w:bookmarkStart w:id="11" w:name="_Toc63094067"/>
      <w:bookmarkStart w:id="12" w:name="_Toc6486"/>
      <w:r>
        <w:rPr>
          <w:rFonts w:eastAsia="方正仿宋简体"/>
          <w:color w:val="auto"/>
          <w:sz w:val="32"/>
          <w:szCs w:val="32"/>
          <w:lang w:eastAsia="zh-CN"/>
        </w:rPr>
        <w:t>11.完善资源共享机制</w:t>
      </w:r>
      <w:bookmarkEnd w:id="10"/>
      <w:bookmarkEnd w:id="11"/>
      <w:bookmarkEnd w:id="12"/>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持续更新导入美国、欧盟等国家和地区的医疗器械行业监管法规。</w:t>
      </w:r>
    </w:p>
    <w:p>
      <w:pPr>
        <w:pStyle w:val="2"/>
        <w:snapToGrid w:val="0"/>
        <w:spacing w:line="560" w:lineRule="atLeast"/>
        <w:ind w:firstLine="640" w:firstLineChars="200"/>
        <w:rPr>
          <w:rFonts w:eastAsia="方正仿宋简体"/>
          <w:color w:val="auto"/>
          <w:sz w:val="32"/>
          <w:szCs w:val="32"/>
          <w:lang w:eastAsia="zh-CN"/>
        </w:rPr>
      </w:pPr>
      <w:bookmarkStart w:id="13" w:name="_Toc5617"/>
      <w:bookmarkStart w:id="14" w:name="_Toc17175"/>
      <w:bookmarkStart w:id="15" w:name="_Toc63094068"/>
      <w:r>
        <w:rPr>
          <w:rFonts w:eastAsia="方正仿宋简体"/>
          <w:color w:val="auto"/>
          <w:sz w:val="32"/>
          <w:szCs w:val="32"/>
          <w:lang w:eastAsia="zh-CN"/>
        </w:rPr>
        <w:t>12.影响调查</w:t>
      </w:r>
      <w:bookmarkEnd w:id="13"/>
      <w:bookmarkEnd w:id="14"/>
      <w:bookmarkEnd w:id="15"/>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至少开展1次国外技贸措施影响调查。</w:t>
      </w:r>
    </w:p>
    <w:p>
      <w:pPr>
        <w:pStyle w:val="2"/>
        <w:snapToGrid w:val="0"/>
        <w:spacing w:line="560" w:lineRule="atLeast"/>
        <w:ind w:firstLine="640" w:firstLineChars="200"/>
        <w:rPr>
          <w:rFonts w:eastAsia="方正仿宋简体"/>
          <w:color w:val="auto"/>
          <w:sz w:val="32"/>
          <w:szCs w:val="32"/>
          <w:lang w:eastAsia="zh-CN"/>
        </w:rPr>
      </w:pPr>
      <w:bookmarkStart w:id="16" w:name="_Toc63094069"/>
      <w:bookmarkStart w:id="17" w:name="_Toc9433"/>
      <w:bookmarkStart w:id="18" w:name="_Toc23927"/>
      <w:r>
        <w:rPr>
          <w:rFonts w:eastAsia="方正仿宋简体"/>
          <w:color w:val="auto"/>
          <w:sz w:val="32"/>
          <w:szCs w:val="32"/>
          <w:lang w:eastAsia="zh-CN"/>
        </w:rPr>
        <w:t>13.技术攻关</w:t>
      </w:r>
      <w:bookmarkEnd w:id="16"/>
      <w:bookmarkEnd w:id="17"/>
      <w:bookmarkEnd w:id="18"/>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推动至少一项专项工作开展，例如法规专题，或者法规专著的开展。</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14.思考基地长久，持续、有效运营机制</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思考及探索基地长久，持续、有效的运营机制，以便于在后续没有政府资金支持的情况下，能够继续发挥基地各项职能作用。</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15.地方政府以及行业发展的工作开展</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积极落实地方政府对于基地的工作要求的开展，积极谋划、推动提升地方政府医疗器械产业在全国甚至全球地位的工作，持续</w:t>
      </w:r>
      <w:r>
        <w:rPr>
          <w:rFonts w:hint="eastAsia" w:eastAsia="方正仿宋简体"/>
          <w:color w:val="auto"/>
          <w:sz w:val="32"/>
          <w:szCs w:val="32"/>
          <w:lang w:eastAsia="zh-CN"/>
        </w:rPr>
        <w:t>开展</w:t>
      </w:r>
      <w:r>
        <w:rPr>
          <w:rFonts w:eastAsia="方正仿宋简体"/>
          <w:color w:val="auto"/>
          <w:sz w:val="32"/>
          <w:szCs w:val="32"/>
          <w:lang w:eastAsia="zh-CN"/>
        </w:rPr>
        <w:t>为南山区医疗器械产业举办</w:t>
      </w:r>
      <w:r>
        <w:rPr>
          <w:rFonts w:hint="eastAsia" w:eastAsia="方正仿宋简体"/>
          <w:color w:val="auto"/>
          <w:sz w:val="32"/>
          <w:szCs w:val="32"/>
          <w:lang w:eastAsia="zh-CN"/>
        </w:rPr>
        <w:t>的</w:t>
      </w:r>
      <w:r>
        <w:rPr>
          <w:rFonts w:eastAsia="方正仿宋简体"/>
          <w:color w:val="auto"/>
          <w:sz w:val="32"/>
          <w:szCs w:val="32"/>
          <w:lang w:eastAsia="zh-CN"/>
        </w:rPr>
        <w:t>公益培训会，并摸索更多推动提升地方政府医疗器械产业在全国甚至全球地位的工作</w:t>
      </w:r>
      <w:r>
        <w:rPr>
          <w:rFonts w:hint="eastAsia" w:eastAsia="方正仿宋简体"/>
          <w:color w:val="auto"/>
          <w:sz w:val="32"/>
          <w:szCs w:val="32"/>
          <w:lang w:eastAsia="zh-CN"/>
        </w:rPr>
        <w:t>模式</w:t>
      </w:r>
      <w:r>
        <w:rPr>
          <w:rFonts w:eastAsia="方正仿宋简体"/>
          <w:color w:val="auto"/>
          <w:sz w:val="32"/>
          <w:szCs w:val="32"/>
          <w:lang w:eastAsia="zh-CN"/>
        </w:rPr>
        <w:t>。</w:t>
      </w:r>
    </w:p>
    <w:p>
      <w:pPr>
        <w:pStyle w:val="2"/>
        <w:snapToGrid w:val="0"/>
        <w:spacing w:line="560" w:lineRule="atLeast"/>
        <w:ind w:firstLine="640" w:firstLineChars="200"/>
        <w:rPr>
          <w:rFonts w:eastAsia="方正仿宋简体"/>
          <w:color w:val="auto"/>
          <w:sz w:val="32"/>
          <w:szCs w:val="32"/>
          <w:lang w:eastAsia="zh-CN"/>
        </w:rPr>
      </w:pPr>
      <w:r>
        <w:rPr>
          <w:rFonts w:hint="eastAsia" w:eastAsia="方正仿宋简体"/>
          <w:color w:val="auto"/>
          <w:sz w:val="32"/>
          <w:szCs w:val="32"/>
          <w:lang w:eastAsia="zh-CN"/>
        </w:rPr>
        <w:t>16.</w:t>
      </w:r>
      <w:r>
        <w:rPr>
          <w:rFonts w:eastAsia="方正仿宋简体"/>
          <w:color w:val="auto"/>
          <w:sz w:val="32"/>
          <w:szCs w:val="32"/>
          <w:lang w:eastAsia="zh-CN"/>
        </w:rPr>
        <w:t>完善和落实《国外技术性贸易措施对我国重点产品出口影响问卷调查表》，协助</w:t>
      </w:r>
      <w:r>
        <w:rPr>
          <w:rFonts w:hint="eastAsia" w:eastAsia="方正仿宋简体"/>
          <w:color w:val="auto"/>
          <w:sz w:val="32"/>
          <w:szCs w:val="32"/>
          <w:lang w:eastAsia="zh-CN"/>
        </w:rPr>
        <w:t>海关总署、深圳海关、前海海关开展</w:t>
      </w:r>
      <w:r>
        <w:rPr>
          <w:rFonts w:eastAsia="方正仿宋简体"/>
          <w:color w:val="auto"/>
          <w:sz w:val="32"/>
          <w:szCs w:val="32"/>
          <w:lang w:eastAsia="zh-CN"/>
        </w:rPr>
        <w:t>调查</w:t>
      </w:r>
      <w:r>
        <w:rPr>
          <w:rFonts w:hint="eastAsia" w:eastAsia="方正仿宋简体"/>
          <w:color w:val="auto"/>
          <w:sz w:val="32"/>
          <w:szCs w:val="32"/>
          <w:lang w:eastAsia="zh-CN"/>
        </w:rPr>
        <w:t>，并</w:t>
      </w:r>
      <w:r>
        <w:rPr>
          <w:rFonts w:eastAsia="方正仿宋简体"/>
          <w:color w:val="auto"/>
          <w:sz w:val="32"/>
          <w:szCs w:val="32"/>
          <w:lang w:eastAsia="zh-CN"/>
        </w:rPr>
        <w:t>协助</w:t>
      </w:r>
      <w:r>
        <w:rPr>
          <w:rFonts w:hint="eastAsia" w:eastAsia="方正仿宋简体"/>
          <w:color w:val="auto"/>
          <w:sz w:val="32"/>
          <w:szCs w:val="32"/>
          <w:lang w:eastAsia="zh-CN"/>
        </w:rPr>
        <w:t>对</w:t>
      </w:r>
      <w:r>
        <w:rPr>
          <w:rFonts w:eastAsia="方正仿宋简体"/>
          <w:color w:val="auto"/>
          <w:sz w:val="32"/>
          <w:szCs w:val="32"/>
          <w:lang w:eastAsia="zh-CN"/>
        </w:rPr>
        <w:t>调查数据的分析和应用，进一步完成医疗器械行业的情况摸底工作以及MDR，IVDR对于行业影响摸底、分析。</w:t>
      </w:r>
    </w:p>
    <w:p>
      <w:pPr>
        <w:pStyle w:val="2"/>
        <w:snapToGrid w:val="0"/>
        <w:spacing w:line="560" w:lineRule="atLeast"/>
        <w:ind w:firstLine="640" w:firstLineChars="200"/>
        <w:rPr>
          <w:rFonts w:eastAsia="方正仿宋简体"/>
          <w:color w:val="auto"/>
          <w:sz w:val="32"/>
          <w:szCs w:val="32"/>
          <w:lang w:eastAsia="zh-CN"/>
        </w:rPr>
      </w:pPr>
      <w:r>
        <w:rPr>
          <w:rFonts w:hint="eastAsia" w:eastAsia="方正仿宋简体"/>
          <w:color w:val="auto"/>
          <w:sz w:val="32"/>
          <w:szCs w:val="32"/>
          <w:lang w:eastAsia="zh-CN"/>
        </w:rPr>
        <w:t>17</w:t>
      </w:r>
      <w:r>
        <w:rPr>
          <w:rFonts w:eastAsia="方正仿宋简体"/>
          <w:color w:val="auto"/>
          <w:sz w:val="32"/>
          <w:szCs w:val="32"/>
          <w:lang w:eastAsia="zh-CN"/>
        </w:rPr>
        <w:t>.其他与年度工作计划相关工作内容</w:t>
      </w:r>
    </w:p>
    <w:p>
      <w:pPr>
        <w:pStyle w:val="2"/>
        <w:snapToGrid w:val="0"/>
        <w:spacing w:line="560" w:lineRule="atLeast"/>
        <w:ind w:firstLine="640" w:firstLineChars="200"/>
        <w:rPr>
          <w:rFonts w:eastAsia="方正仿宋简体"/>
          <w:color w:val="auto"/>
          <w:sz w:val="32"/>
          <w:szCs w:val="32"/>
          <w:lang w:eastAsia="zh-CN"/>
        </w:rPr>
      </w:pPr>
      <w:r>
        <w:rPr>
          <w:rFonts w:eastAsia="方正仿宋简体"/>
          <w:color w:val="auto"/>
          <w:sz w:val="32"/>
          <w:szCs w:val="32"/>
          <w:lang w:eastAsia="zh-CN"/>
        </w:rPr>
        <w:t>配合海关的日常监督工作。完成海关交办的其他技贸工作任务。</w:t>
      </w:r>
    </w:p>
    <w:p>
      <w:pPr>
        <w:pStyle w:val="2"/>
        <w:snapToGrid w:val="0"/>
        <w:spacing w:line="560" w:lineRule="atLeast"/>
        <w:rPr>
          <w:color w:val="auto"/>
          <w:spacing w:val="-6"/>
          <w:lang w:eastAsia="zh-CN"/>
        </w:rPr>
      </w:pPr>
    </w:p>
    <w:p>
      <w:pPr>
        <w:pStyle w:val="2"/>
        <w:snapToGrid w:val="0"/>
        <w:spacing w:line="560" w:lineRule="atLeast"/>
        <w:rPr>
          <w:color w:val="auto"/>
          <w:spacing w:val="-6"/>
          <w:lang w:eastAsia="zh-CN"/>
        </w:rPr>
      </w:pPr>
    </w:p>
    <w:p>
      <w:pPr>
        <w:pStyle w:val="2"/>
        <w:snapToGrid w:val="0"/>
        <w:spacing w:line="560" w:lineRule="atLeast"/>
        <w:ind w:firstLine="640" w:firstLineChars="200"/>
        <w:jc w:val="right"/>
        <w:rPr>
          <w:rFonts w:eastAsia="方正仿宋简体"/>
          <w:color w:val="auto"/>
          <w:sz w:val="32"/>
          <w:szCs w:val="32"/>
          <w:lang w:eastAsia="zh-CN"/>
        </w:rPr>
      </w:pPr>
      <w:bookmarkStart w:id="19" w:name="_Toc11248"/>
      <w:r>
        <w:rPr>
          <w:rFonts w:eastAsia="方正仿宋简体"/>
          <w:color w:val="auto"/>
          <w:sz w:val="32"/>
          <w:szCs w:val="32"/>
          <w:lang w:eastAsia="zh-CN"/>
        </w:rPr>
        <w:t>基地：医疗器械技术性贸易措施研究评议基地</w:t>
      </w:r>
      <w:bookmarkEnd w:id="19"/>
    </w:p>
    <w:p>
      <w:pPr>
        <w:pStyle w:val="2"/>
        <w:snapToGrid w:val="0"/>
        <w:spacing w:line="560" w:lineRule="atLeast"/>
        <w:jc w:val="right"/>
        <w:rPr>
          <w:rFonts w:eastAsia="方正仿宋简体"/>
          <w:color w:val="auto"/>
          <w:sz w:val="32"/>
          <w:szCs w:val="32"/>
          <w:lang w:eastAsia="zh-CN"/>
        </w:rPr>
      </w:pPr>
      <w:r>
        <w:rPr>
          <w:rFonts w:eastAsia="方正仿宋简体"/>
          <w:color w:val="auto"/>
          <w:sz w:val="32"/>
          <w:szCs w:val="32"/>
          <w:lang w:eastAsia="zh-CN"/>
        </w:rPr>
        <w:t>承建单位：深圳市龙德先进医疗器械质量技术管理研究所</w:t>
      </w:r>
    </w:p>
    <w:p>
      <w:pPr>
        <w:pStyle w:val="2"/>
        <w:snapToGrid w:val="0"/>
        <w:spacing w:line="560" w:lineRule="atLeast"/>
        <w:ind w:firstLine="640" w:firstLineChars="200"/>
        <w:jc w:val="right"/>
        <w:rPr>
          <w:rFonts w:eastAsia="方正仿宋简体"/>
          <w:color w:val="auto"/>
          <w:sz w:val="32"/>
          <w:szCs w:val="32"/>
          <w:lang w:eastAsia="zh-CN"/>
        </w:rPr>
      </w:pPr>
      <w:r>
        <w:rPr>
          <w:rFonts w:eastAsia="方正仿宋简体"/>
          <w:color w:val="auto"/>
          <w:sz w:val="32"/>
          <w:szCs w:val="32"/>
          <w:lang w:eastAsia="zh-CN"/>
        </w:rPr>
        <w:t>2023年1月9日</w:t>
      </w:r>
    </w:p>
    <w:p>
      <w:pPr>
        <w:pStyle w:val="2"/>
        <w:snapToGrid w:val="0"/>
        <w:spacing w:line="560" w:lineRule="atLeast"/>
        <w:ind w:firstLine="640" w:firstLineChars="200"/>
        <w:jc w:val="right"/>
        <w:rPr>
          <w:rFonts w:eastAsia="方正仿宋简体"/>
          <w:color w:val="auto"/>
          <w:sz w:val="32"/>
          <w:szCs w:val="32"/>
          <w:lang w:eastAsia="zh-CN"/>
        </w:rPr>
      </w:pPr>
    </w:p>
    <w:p>
      <w:pPr>
        <w:numPr>
          <w:ilvl w:val="0"/>
          <w:numId w:val="3"/>
        </w:numPr>
        <w:spacing w:line="560" w:lineRule="atLeast"/>
        <w:rPr>
          <w:rFonts w:eastAsia="方正黑体_GBK"/>
          <w:sz w:val="32"/>
          <w:szCs w:val="32"/>
        </w:rPr>
      </w:pPr>
      <w:r>
        <w:rPr>
          <w:rFonts w:eastAsia="方正黑体_GBK"/>
          <w:sz w:val="32"/>
          <w:szCs w:val="32"/>
        </w:rPr>
        <w:br w:type="page"/>
      </w:r>
    </w:p>
    <w:p>
      <w:pPr>
        <w:pStyle w:val="10"/>
        <w:spacing w:before="0" w:beforeAutospacing="0" w:after="0" w:afterAutospacing="0" w:line="560" w:lineRule="atLeast"/>
        <w:jc w:val="both"/>
        <w:rPr>
          <w:rFonts w:eastAsia="方正黑体_GBK"/>
          <w:sz w:val="32"/>
          <w:szCs w:val="32"/>
        </w:rPr>
      </w:pPr>
      <w:r>
        <w:rPr>
          <w:rFonts w:eastAsia="方正黑体_GBK"/>
          <w:sz w:val="32"/>
          <w:szCs w:val="32"/>
        </w:rPr>
        <w:t>附件1：基地建设工作方案及任务分解表</w:t>
      </w:r>
    </w:p>
    <w:p>
      <w:pPr>
        <w:pStyle w:val="10"/>
        <w:spacing w:before="0" w:beforeAutospacing="0" w:after="0" w:afterAutospacing="0" w:line="560" w:lineRule="atLeast"/>
        <w:jc w:val="both"/>
        <w:rPr>
          <w:rFonts w:eastAsia="方正黑体_GBK"/>
          <w:sz w:val="32"/>
          <w:szCs w:val="32"/>
        </w:rPr>
      </w:pPr>
      <w:r>
        <w:rPr>
          <w:rFonts w:eastAsia="方正黑体_GBK"/>
          <w:sz w:val="32"/>
          <w:szCs w:val="32"/>
        </w:rPr>
        <w:t>附件2：成立基地建设工作领导组织机构文件</w:t>
      </w:r>
    </w:p>
    <w:p>
      <w:pPr>
        <w:pStyle w:val="10"/>
        <w:spacing w:before="0" w:beforeAutospacing="0" w:after="0" w:afterAutospacing="0" w:line="560" w:lineRule="atLeast"/>
        <w:jc w:val="both"/>
        <w:rPr>
          <w:rFonts w:eastAsia="方正黑体_GBK"/>
          <w:sz w:val="32"/>
          <w:szCs w:val="32"/>
        </w:rPr>
      </w:pPr>
      <w:r>
        <w:rPr>
          <w:rFonts w:eastAsia="方正黑体_GBK"/>
          <w:sz w:val="32"/>
          <w:szCs w:val="32"/>
        </w:rPr>
        <w:t>附件3：共建单位职责分工文件</w:t>
      </w:r>
    </w:p>
    <w:p>
      <w:pPr>
        <w:pStyle w:val="10"/>
        <w:spacing w:before="0" w:beforeAutospacing="0" w:after="0" w:afterAutospacing="0" w:line="560" w:lineRule="atLeast"/>
        <w:jc w:val="both"/>
        <w:rPr>
          <w:rFonts w:eastAsia="方正黑体_GBK"/>
          <w:sz w:val="32"/>
          <w:szCs w:val="32"/>
        </w:rPr>
      </w:pPr>
      <w:r>
        <w:rPr>
          <w:rFonts w:eastAsia="方正黑体_GBK"/>
          <w:sz w:val="32"/>
          <w:szCs w:val="32"/>
        </w:rPr>
        <w:t>附件4：共建单位协调联络机制文件</w:t>
      </w:r>
    </w:p>
    <w:p>
      <w:pPr>
        <w:pStyle w:val="10"/>
        <w:spacing w:before="0" w:beforeAutospacing="0" w:after="0" w:afterAutospacing="0" w:line="560" w:lineRule="atLeast"/>
        <w:jc w:val="both"/>
        <w:rPr>
          <w:rFonts w:eastAsia="方正黑体_GBK"/>
          <w:sz w:val="32"/>
          <w:szCs w:val="32"/>
        </w:rPr>
      </w:pPr>
      <w:r>
        <w:rPr>
          <w:rFonts w:eastAsia="方正黑体_GBK"/>
          <w:sz w:val="32"/>
          <w:szCs w:val="32"/>
        </w:rPr>
        <w:t>附件5：本年度成果文件（电子版）</w:t>
      </w: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Arial Unicode MS"/>
    <w:panose1 w:val="00000000000000000000"/>
    <w:charset w:val="86"/>
    <w:family w:val="script"/>
    <w:pitch w:val="default"/>
    <w:sig w:usb0="00000000" w:usb1="00000000" w:usb2="00082016" w:usb3="00000000" w:csb0="00040001" w:csb1="00000000"/>
    <w:embedRegular r:id="rId1" w:fontKey="{15E1B8A0-09DF-4107-AA5E-666ED911B625}"/>
  </w:font>
  <w:font w:name="方正黑体_GBK">
    <w:altName w:val="Arial Unicode MS"/>
    <w:panose1 w:val="00000000000000000000"/>
    <w:charset w:val="86"/>
    <w:family w:val="script"/>
    <w:pitch w:val="default"/>
    <w:sig w:usb0="00000000" w:usb1="00000000" w:usb2="00000000" w:usb3="00000000" w:csb0="00040000" w:csb1="00000000"/>
    <w:embedRegular r:id="rId2" w:fontKey="{610A2EA5-EFAA-482A-8A53-D96A5BA59A1F}"/>
  </w:font>
  <w:font w:name="方正仿宋_GBK">
    <w:panose1 w:val="02000000000000000000"/>
    <w:charset w:val="86"/>
    <w:family w:val="auto"/>
    <w:pitch w:val="default"/>
    <w:sig w:usb0="A00002BF" w:usb1="38CF7CFA" w:usb2="00082016" w:usb3="00000000" w:csb0="00040001" w:csb1="00000000"/>
    <w:embedRegular r:id="rId3" w:fontKey="{48629ACC-36FF-4853-833E-A474369A4E9F}"/>
  </w:font>
  <w:font w:name="微软雅黑">
    <w:panose1 w:val="020B0503020204020204"/>
    <w:charset w:val="86"/>
    <w:family w:val="swiss"/>
    <w:pitch w:val="default"/>
    <w:sig w:usb0="80000287" w:usb1="2ACF3C50" w:usb2="00000016" w:usb3="00000000" w:csb0="0004001F" w:csb1="00000000"/>
    <w:embedRegular r:id="rId4" w:fontKey="{4A98AD43-ADBE-4090-9C1C-3DC7FE793FC4}"/>
  </w:font>
  <w:font w:name="方正楷体_GB2312">
    <w:altName w:val="宋体"/>
    <w:panose1 w:val="00000000000000000000"/>
    <w:charset w:val="86"/>
    <w:family w:val="auto"/>
    <w:pitch w:val="default"/>
    <w:sig w:usb0="00000000" w:usb1="00000000" w:usb2="00000012" w:usb3="00000000" w:csb0="00040001" w:csb1="00000000"/>
    <w:embedRegular r:id="rId5" w:fontKey="{4B81A2B7-89A5-46B4-9EB1-1F472DD48E65}"/>
  </w:font>
  <w:font w:name="仿宋">
    <w:panose1 w:val="02010609060101010101"/>
    <w:charset w:val="86"/>
    <w:family w:val="modern"/>
    <w:pitch w:val="default"/>
    <w:sig w:usb0="800002BF" w:usb1="38CF7CFA" w:usb2="00000016" w:usb3="00000000" w:csb0="00040001" w:csb1="00000000"/>
    <w:embedRegular r:id="rId6" w:fontKey="{5BFF1CD3-F849-471A-8BE0-67AA84FE3944}"/>
  </w:font>
  <w:font w:name="方正仿宋简体">
    <w:altName w:val="Arial Unicode MS"/>
    <w:panose1 w:val="00000000000000000000"/>
    <w:charset w:val="86"/>
    <w:family w:val="auto"/>
    <w:pitch w:val="default"/>
    <w:sig w:usb0="00000000" w:usb1="00000000" w:usb2="00000012" w:usb3="00000000" w:csb0="00040001" w:csb1="00000000"/>
    <w:embedRegular r:id="rId7" w:fontKey="{45CD9882-3C2D-4FF0-A642-7BDA376C31AD}"/>
  </w:font>
  <w:font w:name="楷体">
    <w:panose1 w:val="02010609060101010101"/>
    <w:charset w:val="86"/>
    <w:family w:val="modern"/>
    <w:pitch w:val="default"/>
    <w:sig w:usb0="800002BF" w:usb1="38CF7CFA" w:usb2="00000016" w:usb3="00000000" w:csb0="00040001" w:csb1="00000000"/>
    <w:embedRegular r:id="rId8" w:fontKey="{98A5D5C8-133F-479F-B0D1-EAA65C5517D2}"/>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A6FFD8"/>
    <w:multiLevelType w:val="singleLevel"/>
    <w:tmpl w:val="41A6FFD8"/>
    <w:lvl w:ilvl="0" w:tentative="0">
      <w:start w:val="1"/>
      <w:numFmt w:val="chineseCounting"/>
      <w:suff w:val="nothing"/>
      <w:lvlText w:val="（%1）"/>
      <w:lvlJc w:val="left"/>
      <w:rPr>
        <w:rFonts w:hint="eastAsia"/>
      </w:rPr>
    </w:lvl>
  </w:abstractNum>
  <w:abstractNum w:abstractNumId="1">
    <w:nsid w:val="442B13B6"/>
    <w:multiLevelType w:val="singleLevel"/>
    <w:tmpl w:val="442B13B6"/>
    <w:lvl w:ilvl="0" w:tentative="0">
      <w:start w:val="1"/>
      <w:numFmt w:val="chineseCounting"/>
      <w:suff w:val="nothing"/>
      <w:lvlText w:val="%1、"/>
      <w:lvlJc w:val="left"/>
      <w:rPr>
        <w:rFonts w:hint="eastAsia"/>
      </w:rPr>
    </w:lvl>
  </w:abstractNum>
  <w:abstractNum w:abstractNumId="2">
    <w:nsid w:val="6B77148F"/>
    <w:multiLevelType w:val="singleLevel"/>
    <w:tmpl w:val="6B77148F"/>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utoBVT">
    <w15:presenceInfo w15:providerId="None" w15:userId="AutoBVT"/>
  </w15:person>
  <w15:person w15:author="伊人">
    <w15:presenceInfo w15:providerId="WPS Office" w15:userId="39661555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TrueTypeFonts/>
  <w:saveSubsetFonts/>
  <w:trackRevisions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TZjODAwNDlmMzU4MmRmYTFmMWQ3ODQ2YThkOTkzZjYifQ=="/>
  </w:docVars>
  <w:rsids>
    <w:rsidRoot w:val="00172A27"/>
    <w:rsid w:val="00007447"/>
    <w:rsid w:val="00013931"/>
    <w:rsid w:val="00015EF8"/>
    <w:rsid w:val="00112F5C"/>
    <w:rsid w:val="0012343F"/>
    <w:rsid w:val="00172A27"/>
    <w:rsid w:val="00231F5F"/>
    <w:rsid w:val="00313D55"/>
    <w:rsid w:val="003C672A"/>
    <w:rsid w:val="00526AFB"/>
    <w:rsid w:val="00552A26"/>
    <w:rsid w:val="00615BB7"/>
    <w:rsid w:val="007949C5"/>
    <w:rsid w:val="00AB76AE"/>
    <w:rsid w:val="00B70294"/>
    <w:rsid w:val="00BD5424"/>
    <w:rsid w:val="00BD6B57"/>
    <w:rsid w:val="00BF7AD2"/>
    <w:rsid w:val="00CA5543"/>
    <w:rsid w:val="00D776C7"/>
    <w:rsid w:val="00DE7C27"/>
    <w:rsid w:val="00E64062"/>
    <w:rsid w:val="00F33CD1"/>
    <w:rsid w:val="00F540B0"/>
    <w:rsid w:val="00FD2494"/>
    <w:rsid w:val="02272F03"/>
    <w:rsid w:val="022D509F"/>
    <w:rsid w:val="04387AFC"/>
    <w:rsid w:val="05D00F0F"/>
    <w:rsid w:val="06D86703"/>
    <w:rsid w:val="06F271F7"/>
    <w:rsid w:val="06FA2CC6"/>
    <w:rsid w:val="070A27CA"/>
    <w:rsid w:val="076209E2"/>
    <w:rsid w:val="079F01BC"/>
    <w:rsid w:val="08F44F19"/>
    <w:rsid w:val="093E0B09"/>
    <w:rsid w:val="098A4E2F"/>
    <w:rsid w:val="098C5C8B"/>
    <w:rsid w:val="0B4C50D3"/>
    <w:rsid w:val="0C1106F6"/>
    <w:rsid w:val="0C217743"/>
    <w:rsid w:val="0E1C07E9"/>
    <w:rsid w:val="0E2B1B2F"/>
    <w:rsid w:val="0F420DB5"/>
    <w:rsid w:val="109E4479"/>
    <w:rsid w:val="10EB71F7"/>
    <w:rsid w:val="114978AA"/>
    <w:rsid w:val="118B4AEB"/>
    <w:rsid w:val="13352852"/>
    <w:rsid w:val="13806373"/>
    <w:rsid w:val="13A11FAD"/>
    <w:rsid w:val="14D91BEE"/>
    <w:rsid w:val="15722608"/>
    <w:rsid w:val="16001DD4"/>
    <w:rsid w:val="1628012E"/>
    <w:rsid w:val="164446CB"/>
    <w:rsid w:val="176D3616"/>
    <w:rsid w:val="17BD3BA2"/>
    <w:rsid w:val="1A511C91"/>
    <w:rsid w:val="1BE417C5"/>
    <w:rsid w:val="1C3E51E6"/>
    <w:rsid w:val="1CEE4452"/>
    <w:rsid w:val="1E447858"/>
    <w:rsid w:val="1E4E581E"/>
    <w:rsid w:val="1F982050"/>
    <w:rsid w:val="1FBF4721"/>
    <w:rsid w:val="20A83B9F"/>
    <w:rsid w:val="21CF1C81"/>
    <w:rsid w:val="22264559"/>
    <w:rsid w:val="22821F7B"/>
    <w:rsid w:val="23146D1C"/>
    <w:rsid w:val="23382CD0"/>
    <w:rsid w:val="244D169F"/>
    <w:rsid w:val="24C804BA"/>
    <w:rsid w:val="25463F35"/>
    <w:rsid w:val="257F6755"/>
    <w:rsid w:val="260851E2"/>
    <w:rsid w:val="264D4667"/>
    <w:rsid w:val="26FE78F7"/>
    <w:rsid w:val="27180F07"/>
    <w:rsid w:val="279C0CB3"/>
    <w:rsid w:val="28590F5D"/>
    <w:rsid w:val="28991DCC"/>
    <w:rsid w:val="28BD58E2"/>
    <w:rsid w:val="29D23139"/>
    <w:rsid w:val="2B5B5A5F"/>
    <w:rsid w:val="2C1F440D"/>
    <w:rsid w:val="2C256908"/>
    <w:rsid w:val="2C2D6BBA"/>
    <w:rsid w:val="2D696D93"/>
    <w:rsid w:val="2DC6761C"/>
    <w:rsid w:val="2EDC767F"/>
    <w:rsid w:val="2F536130"/>
    <w:rsid w:val="2F8476A3"/>
    <w:rsid w:val="30096C96"/>
    <w:rsid w:val="314A2BA0"/>
    <w:rsid w:val="317E24A7"/>
    <w:rsid w:val="32F30808"/>
    <w:rsid w:val="33F407B6"/>
    <w:rsid w:val="340F29F1"/>
    <w:rsid w:val="34207846"/>
    <w:rsid w:val="36D137FA"/>
    <w:rsid w:val="37151A85"/>
    <w:rsid w:val="375878C9"/>
    <w:rsid w:val="3B0D5E2E"/>
    <w:rsid w:val="3B653468"/>
    <w:rsid w:val="3B7B2140"/>
    <w:rsid w:val="3C4916DE"/>
    <w:rsid w:val="3FD16329"/>
    <w:rsid w:val="4002115A"/>
    <w:rsid w:val="41C52AE4"/>
    <w:rsid w:val="42826330"/>
    <w:rsid w:val="42AA2854"/>
    <w:rsid w:val="42C5117B"/>
    <w:rsid w:val="43BD5B36"/>
    <w:rsid w:val="453F25F5"/>
    <w:rsid w:val="45A45EF0"/>
    <w:rsid w:val="45B2786E"/>
    <w:rsid w:val="45F15A27"/>
    <w:rsid w:val="471813F3"/>
    <w:rsid w:val="476C2E00"/>
    <w:rsid w:val="47BD7657"/>
    <w:rsid w:val="49301674"/>
    <w:rsid w:val="49632790"/>
    <w:rsid w:val="498C0CC4"/>
    <w:rsid w:val="49F14379"/>
    <w:rsid w:val="4B7A1BFA"/>
    <w:rsid w:val="4B9C3C48"/>
    <w:rsid w:val="4C304234"/>
    <w:rsid w:val="4D456353"/>
    <w:rsid w:val="4E300978"/>
    <w:rsid w:val="4F0B1F6D"/>
    <w:rsid w:val="4F1130BC"/>
    <w:rsid w:val="4F7F6C87"/>
    <w:rsid w:val="4F8700D4"/>
    <w:rsid w:val="4FCB2837"/>
    <w:rsid w:val="50141ABC"/>
    <w:rsid w:val="50641D09"/>
    <w:rsid w:val="50925973"/>
    <w:rsid w:val="50AE6D9A"/>
    <w:rsid w:val="50E05E29"/>
    <w:rsid w:val="50F419E6"/>
    <w:rsid w:val="51B12AEB"/>
    <w:rsid w:val="52145DA3"/>
    <w:rsid w:val="527D6B2E"/>
    <w:rsid w:val="528642EB"/>
    <w:rsid w:val="53D35588"/>
    <w:rsid w:val="54B12C3E"/>
    <w:rsid w:val="552E7D84"/>
    <w:rsid w:val="55CF74C9"/>
    <w:rsid w:val="55DA472C"/>
    <w:rsid w:val="56C94D6B"/>
    <w:rsid w:val="572E486B"/>
    <w:rsid w:val="57C936CA"/>
    <w:rsid w:val="57D05DFA"/>
    <w:rsid w:val="580C1766"/>
    <w:rsid w:val="582C44E7"/>
    <w:rsid w:val="584946EE"/>
    <w:rsid w:val="59A4342A"/>
    <w:rsid w:val="59AC365B"/>
    <w:rsid w:val="5A092334"/>
    <w:rsid w:val="5A4D5E03"/>
    <w:rsid w:val="5A6220B6"/>
    <w:rsid w:val="5A6A2A1C"/>
    <w:rsid w:val="5ADD5E6C"/>
    <w:rsid w:val="5AFF27A4"/>
    <w:rsid w:val="5B65714D"/>
    <w:rsid w:val="5C1D3784"/>
    <w:rsid w:val="5D416B06"/>
    <w:rsid w:val="5E791946"/>
    <w:rsid w:val="61F52D19"/>
    <w:rsid w:val="625247BE"/>
    <w:rsid w:val="63BA3414"/>
    <w:rsid w:val="642627E9"/>
    <w:rsid w:val="64366FC8"/>
    <w:rsid w:val="66356E47"/>
    <w:rsid w:val="66707909"/>
    <w:rsid w:val="66D4509B"/>
    <w:rsid w:val="698723A3"/>
    <w:rsid w:val="698A2C6C"/>
    <w:rsid w:val="6A1C7A21"/>
    <w:rsid w:val="6AB205B7"/>
    <w:rsid w:val="6BDD2CD0"/>
    <w:rsid w:val="6C26781A"/>
    <w:rsid w:val="6C7937D5"/>
    <w:rsid w:val="6C8E0918"/>
    <w:rsid w:val="6D654E1B"/>
    <w:rsid w:val="6D6E4C77"/>
    <w:rsid w:val="6DDF0AF9"/>
    <w:rsid w:val="6E023389"/>
    <w:rsid w:val="6FD76ECE"/>
    <w:rsid w:val="7124318C"/>
    <w:rsid w:val="73403930"/>
    <w:rsid w:val="74B63B38"/>
    <w:rsid w:val="754941F3"/>
    <w:rsid w:val="75F35D01"/>
    <w:rsid w:val="76EC0382"/>
    <w:rsid w:val="7759201E"/>
    <w:rsid w:val="77917E90"/>
    <w:rsid w:val="78D60592"/>
    <w:rsid w:val="791C6439"/>
    <w:rsid w:val="7A1707A1"/>
    <w:rsid w:val="7B242969"/>
    <w:rsid w:val="7B317E4A"/>
    <w:rsid w:val="7B463BB0"/>
    <w:rsid w:val="7C270F28"/>
    <w:rsid w:val="7C6462CB"/>
    <w:rsid w:val="7CA83262"/>
    <w:rsid w:val="7D2F5A71"/>
    <w:rsid w:val="7DEB7528"/>
    <w:rsid w:val="7F037115"/>
    <w:rsid w:val="7FBE64F5"/>
    <w:rsid w:val="CF6DED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360" w:lineRule="auto"/>
    </w:pPr>
    <w:rPr>
      <w:rFonts w:ascii="Times New Roman" w:hAnsi="Times New Roman" w:eastAsia="宋体" w:cs="Times New Roman"/>
      <w:sz w:val="24"/>
      <w:szCs w:val="24"/>
      <w:lang w:val="en-US" w:eastAsia="en-US" w:bidi="ar-SA"/>
    </w:rPr>
  </w:style>
  <w:style w:type="paragraph" w:styleId="3">
    <w:name w:val="heading 1"/>
    <w:basedOn w:val="1"/>
    <w:next w:val="1"/>
    <w:qFormat/>
    <w:uiPriority w:val="0"/>
    <w:pPr>
      <w:spacing w:before="100" w:beforeAutospacing="1" w:after="100" w:afterAutospacing="1"/>
      <w:outlineLvl w:val="0"/>
    </w:pPr>
    <w:rPr>
      <w:rFonts w:hint="eastAsia" w:ascii="宋体" w:hAnsi="宋体"/>
      <w:b/>
      <w:bCs/>
      <w:kern w:val="44"/>
      <w:sz w:val="48"/>
      <w:szCs w:val="48"/>
      <w:lang w:eastAsia="zh-CN"/>
    </w:rPr>
  </w:style>
  <w:style w:type="paragraph" w:styleId="4">
    <w:name w:val="heading 3"/>
    <w:basedOn w:val="1"/>
    <w:next w:val="1"/>
    <w:qFormat/>
    <w:uiPriority w:val="0"/>
    <w:pPr>
      <w:keepNext/>
      <w:keepLines/>
      <w:spacing w:before="20" w:after="20" w:line="400" w:lineRule="exact"/>
      <w:outlineLvl w:val="2"/>
    </w:pPr>
    <w:rPr>
      <w:b/>
      <w:bCs/>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autoSpaceDE w:val="0"/>
      <w:autoSpaceDN w:val="0"/>
      <w:adjustRightInd w:val="0"/>
      <w:spacing w:line="400" w:lineRule="exact"/>
    </w:pPr>
    <w:rPr>
      <w:rFonts w:ascii="Times New Roman" w:hAnsi="Times New Roman" w:eastAsia="宋体" w:cs="Times New Roman"/>
      <w:color w:val="000000"/>
      <w:sz w:val="24"/>
      <w:szCs w:val="24"/>
      <w:lang w:val="en-US" w:eastAsia="en-US" w:bidi="ar-SA"/>
    </w:rPr>
  </w:style>
  <w:style w:type="paragraph" w:styleId="5">
    <w:name w:val="annotation text"/>
    <w:basedOn w:val="1"/>
    <w:qFormat/>
    <w:uiPriority w:val="0"/>
  </w:style>
  <w:style w:type="paragraph" w:styleId="6">
    <w:name w:val="Body Text"/>
    <w:basedOn w:val="1"/>
    <w:qFormat/>
    <w:uiPriority w:val="1"/>
    <w:rPr>
      <w:sz w:val="18"/>
      <w:szCs w:val="18"/>
    </w:rPr>
  </w:style>
  <w:style w:type="paragraph" w:styleId="7">
    <w:name w:val="Balloon Text"/>
    <w:basedOn w:val="1"/>
    <w:link w:val="17"/>
    <w:qFormat/>
    <w:uiPriority w:val="0"/>
    <w:pPr>
      <w:spacing w:after="0" w:line="240" w:lineRule="auto"/>
    </w:pPr>
    <w:rPr>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link w:val="18"/>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0">
    <w:name w:val="Normal (Web)"/>
    <w:basedOn w:val="1"/>
    <w:qFormat/>
    <w:uiPriority w:val="0"/>
    <w:pPr>
      <w:spacing w:before="100" w:beforeAutospacing="1" w:after="100" w:afterAutospacing="1"/>
    </w:pPr>
    <w:rPr>
      <w:lang w:eastAsia="zh-CN"/>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Emphasis"/>
    <w:basedOn w:val="13"/>
    <w:qFormat/>
    <w:uiPriority w:val="0"/>
    <w:rPr>
      <w:i/>
    </w:rPr>
  </w:style>
  <w:style w:type="character" w:styleId="16">
    <w:name w:val="Hyperlink"/>
    <w:basedOn w:val="13"/>
    <w:qFormat/>
    <w:uiPriority w:val="0"/>
    <w:rPr>
      <w:color w:val="0000FF"/>
      <w:u w:val="single"/>
    </w:rPr>
  </w:style>
  <w:style w:type="character" w:customStyle="1" w:styleId="17">
    <w:name w:val="批注框文本 Char"/>
    <w:basedOn w:val="13"/>
    <w:link w:val="7"/>
    <w:qFormat/>
    <w:uiPriority w:val="0"/>
    <w:rPr>
      <w:sz w:val="18"/>
      <w:szCs w:val="18"/>
      <w:lang w:eastAsia="en-US"/>
    </w:rPr>
  </w:style>
  <w:style w:type="character" w:customStyle="1" w:styleId="18">
    <w:name w:val="页眉 Char"/>
    <w:basedOn w:val="13"/>
    <w:link w:val="9"/>
    <w:qFormat/>
    <w:uiPriority w:val="0"/>
    <w:rPr>
      <w:sz w:val="18"/>
      <w:szCs w:val="18"/>
      <w:lang w:eastAsia="en-US"/>
    </w:rPr>
  </w:style>
  <w:style w:type="paragraph" w:styleId="19">
    <w:name w:val="List Paragraph"/>
    <w:basedOn w:val="1"/>
    <w:qFormat/>
    <w:uiPriority w:val="34"/>
    <w:pPr>
      <w:ind w:firstLine="420" w:firstLineChars="200"/>
    </w:pPr>
    <w:rPr>
      <w:rFonts w:asciiTheme="minorHAnsi" w:hAnsiTheme="minorHAnsi" w:eastAsiaTheme="minorEastAsia" w:cstheme="minorBidi"/>
    </w:rPr>
  </w:style>
  <w:style w:type="character" w:customStyle="1" w:styleId="20">
    <w:name w:val="font11"/>
    <w:basedOn w:val="1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microsoft.com/office/2007/relationships/diagramDrawing" Target="diagrams/drawing1.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E1AB575-9819-44AE-A3C8-CF9F48AF704E}" type="doc">
      <dgm:prSet loTypeId="urn:microsoft.com/office/officeart/2008/layout/NameandTitleOrganizationalChart" loCatId="hierarchy" qsTypeId="urn:microsoft.com/office/officeart/2005/8/quickstyle/simple1#1" qsCatId="simple" csTypeId="urn:microsoft.com/office/officeart/2005/8/colors/accent1_2#1" csCatId="accent1" phldr="0"/>
      <dgm:spPr/>
      <dgm:t>
        <a:bodyPr/>
        <a:p>
          <a:endParaRPr lang="zh-CN" altLang="en-US"/>
        </a:p>
      </dgm:t>
    </dgm:pt>
    <dgm:pt modelId="{14322778-163D-4F0A-9B5F-EB58CA9F67B9}">
      <dgm:prSet phldrT="[文本]" phldr="0" custT="0"/>
      <dgm:spPr/>
      <dgm:t>
        <a:bodyPr vert="horz" wrap="square"/>
        <a:p>
          <a:pPr>
            <a:lnSpc>
              <a:spcPct val="100000"/>
            </a:lnSpc>
            <a:spcBef>
              <a:spcPct val="0"/>
            </a:spcBef>
            <a:spcAft>
              <a:spcPct val="35000"/>
            </a:spcAft>
          </a:pPr>
          <a:r>
            <a:rPr lang="zh-CN" altLang="en-US"/>
            <a:t>共建联席机制</a:t>
          </a:r>
        </a:p>
      </dgm:t>
    </dgm:pt>
    <dgm:pt modelId="{049FCEFD-8BEC-4A84-B713-756DEB67BE74}" cxnId="{59B54970-29BE-49CA-9DCB-634650485311}" type="parTrans">
      <dgm:prSet/>
      <dgm:spPr/>
      <dgm:t>
        <a:bodyPr/>
        <a:p>
          <a:endParaRPr lang="zh-CN" altLang="en-US"/>
        </a:p>
      </dgm:t>
    </dgm:pt>
    <dgm:pt modelId="{001A1D7E-C84D-4C4A-9501-750C432E1A7A}" cxnId="{59B54970-29BE-49CA-9DCB-634650485311}" type="sibTrans">
      <dgm:prSet phldr="0" custT="0"/>
      <dgm:spPr/>
      <dgm:t>
        <a:bodyPr vert="horz" wrap="square"/>
        <a:p>
          <a:pPr>
            <a:lnSpc>
              <a:spcPct val="100000"/>
            </a:lnSpc>
            <a:spcBef>
              <a:spcPct val="0"/>
            </a:spcBef>
            <a:spcAft>
              <a:spcPct val="35000"/>
            </a:spcAft>
          </a:pPr>
          <a:r>
            <a:rPr lang="zh-CN" altLang="en-US"/>
            <a:t>前海海关、南山区、龙德研究所</a:t>
          </a:r>
        </a:p>
      </dgm:t>
    </dgm:pt>
    <dgm:pt modelId="{7D3B3AE4-9E7C-4833-B466-CF7479A9F4E4}" type="asst">
      <dgm:prSet phldrT="[文本]" phldr="0" custT="0"/>
      <dgm:spPr/>
      <dgm:t>
        <a:bodyPr vert="horz" wrap="square"/>
        <a:p>
          <a:pPr>
            <a:lnSpc>
              <a:spcPct val="100000"/>
            </a:lnSpc>
            <a:spcBef>
              <a:spcPct val="0"/>
            </a:spcBef>
            <a:spcAft>
              <a:spcPct val="35000"/>
            </a:spcAft>
          </a:pPr>
          <a:r>
            <a:rPr lang="zh-CN" altLang="en-US"/>
            <a:t>业务指导及考核委员会</a:t>
          </a:r>
        </a:p>
      </dgm:t>
    </dgm:pt>
    <dgm:pt modelId="{8D1294C6-F181-4142-BD98-32A0ECCFFE81}" cxnId="{340E4030-B809-4939-AC33-670AA90C1B16}" type="parTrans">
      <dgm:prSet/>
      <dgm:spPr/>
      <dgm:t>
        <a:bodyPr/>
        <a:p>
          <a:endParaRPr lang="zh-CN" altLang="en-US"/>
        </a:p>
      </dgm:t>
    </dgm:pt>
    <dgm:pt modelId="{3850E568-9F5E-4208-9EA4-7852BE5B61EB}" cxnId="{340E4030-B809-4939-AC33-670AA90C1B16}" type="sibTrans">
      <dgm:prSet phldr="0" custT="0"/>
      <dgm:spPr/>
      <dgm:t>
        <a:bodyPr vert="horz" wrap="square"/>
        <a:p>
          <a:pPr>
            <a:lnSpc>
              <a:spcPct val="100000"/>
            </a:lnSpc>
            <a:spcBef>
              <a:spcPct val="0"/>
            </a:spcBef>
            <a:spcAft>
              <a:spcPct val="35000"/>
            </a:spcAft>
          </a:pPr>
          <a:r>
            <a:rPr lang="zh-CN" altLang="en-US"/>
            <a:t>前海海关技贸工作组</a:t>
          </a:r>
        </a:p>
      </dgm:t>
    </dgm:pt>
    <dgm:pt modelId="{0AFCEB4D-5FD9-40AA-9C98-BEB53164F8B5}">
      <dgm:prSet phldrT="[文本]" phldr="0" custT="0"/>
      <dgm:spPr/>
      <dgm:t>
        <a:bodyPr vert="horz" wrap="square"/>
        <a:p>
          <a:pPr>
            <a:lnSpc>
              <a:spcPct val="100000"/>
            </a:lnSpc>
            <a:spcBef>
              <a:spcPct val="0"/>
            </a:spcBef>
            <a:spcAft>
              <a:spcPct val="35000"/>
            </a:spcAft>
          </a:pPr>
          <a:r>
            <a:rPr lang="zh-CN" altLang="en-US"/>
            <a:t>秘书长</a:t>
          </a:r>
        </a:p>
      </dgm:t>
    </dgm:pt>
    <dgm:pt modelId="{8E4D68ED-D6C3-4541-8CCC-D13A3C57CDAE}" cxnId="{334C3B7E-75C4-4183-9376-3C9077F82E39}" type="parTrans">
      <dgm:prSet/>
      <dgm:spPr/>
      <dgm:t>
        <a:bodyPr/>
        <a:p>
          <a:endParaRPr lang="zh-CN" altLang="en-US"/>
        </a:p>
      </dgm:t>
    </dgm:pt>
    <dgm:pt modelId="{A5DD02C9-8B93-43BE-BEAD-B781857F3C97}" cxnId="{334C3B7E-75C4-4183-9376-3C9077F82E39}" type="sibTrans">
      <dgm:prSet phldr="0" custT="0"/>
      <dgm:spPr/>
      <dgm:t>
        <a:bodyPr vert="horz" wrap="square"/>
        <a:p>
          <a:pPr>
            <a:lnSpc>
              <a:spcPct val="100000"/>
            </a:lnSpc>
            <a:spcBef>
              <a:spcPct val="0"/>
            </a:spcBef>
            <a:spcAft>
              <a:spcPct val="35000"/>
            </a:spcAft>
          </a:pPr>
          <a:r>
            <a:rPr lang="en-US" altLang="zh-CN"/>
            <a:t>1</a:t>
          </a:r>
          <a:r>
            <a:rPr lang="zh-CN" altLang="en-US"/>
            <a:t>名</a:t>
          </a:r>
        </a:p>
      </dgm:t>
    </dgm:pt>
    <dgm:pt modelId="{0CC9A84A-F3F1-483B-B70C-260993201868}">
      <dgm:prSet phldr="0" custT="0"/>
      <dgm:spPr/>
      <dgm:t>
        <a:bodyPr vert="horz" wrap="square"/>
        <a:p>
          <a:pPr>
            <a:lnSpc>
              <a:spcPct val="100000"/>
            </a:lnSpc>
            <a:spcBef>
              <a:spcPct val="0"/>
            </a:spcBef>
            <a:spcAft>
              <a:spcPct val="35000"/>
            </a:spcAft>
          </a:pPr>
          <a:r>
            <a:rPr lang="zh-CN"/>
            <a:t>信息管理部</a:t>
          </a:r>
        </a:p>
      </dgm:t>
    </dgm:pt>
    <dgm:pt modelId="{5A96096E-E444-47C7-B88F-3036509AACD1}" cxnId="{A23C1C9E-F0D0-4CBE-902C-B7B0F4B48D85}" type="parTrans">
      <dgm:prSet/>
      <dgm:spPr/>
    </dgm:pt>
    <dgm:pt modelId="{D3A7214A-19E9-4FF8-8025-5FB0B8B3D2CA}" cxnId="{A23C1C9E-F0D0-4CBE-902C-B7B0F4B48D85}" type="sibTrans">
      <dgm:prSet phldr="0" custT="0"/>
      <dgm:spPr/>
      <dgm:t>
        <a:bodyPr vert="horz" wrap="square"/>
        <a:p>
          <a:pPr>
            <a:lnSpc>
              <a:spcPct val="100000"/>
            </a:lnSpc>
            <a:spcBef>
              <a:spcPct val="0"/>
            </a:spcBef>
            <a:spcAft>
              <a:spcPct val="35000"/>
            </a:spcAft>
          </a:pPr>
          <a:r>
            <a:rPr lang="en-US"/>
            <a:t>1</a:t>
          </a:r>
          <a:r>
            <a:rPr lang="zh-CN" altLang="en-US"/>
            <a:t>名</a:t>
          </a:r>
        </a:p>
      </dgm:t>
    </dgm:pt>
    <dgm:pt modelId="{F21B76A5-B76F-401E-9EB7-EE638C1507DC}">
      <dgm:prSet phldr="0" custT="0"/>
      <dgm:spPr/>
      <dgm:t>
        <a:bodyPr vert="horz" wrap="square"/>
        <a:p>
          <a:pPr>
            <a:lnSpc>
              <a:spcPct val="100000"/>
            </a:lnSpc>
            <a:spcBef>
              <a:spcPct val="0"/>
            </a:spcBef>
            <a:spcAft>
              <a:spcPct val="35000"/>
            </a:spcAft>
          </a:pPr>
          <a:r>
            <a:rPr lang="zh-CN"/>
            <a:t>信息点管理</a:t>
          </a:r>
        </a:p>
      </dgm:t>
    </dgm:pt>
    <dgm:pt modelId="{81BFD5D7-9725-4901-ADAF-22D95336C37B}" cxnId="{FBEAB476-A19C-433B-A223-D7D05CB91FAD}" type="parTrans">
      <dgm:prSet/>
      <dgm:spPr/>
    </dgm:pt>
    <dgm:pt modelId="{0A6F5A17-8EBF-463A-9324-78A6B6A87255}" cxnId="{FBEAB476-A19C-433B-A223-D7D05CB91FAD}" type="sibTrans">
      <dgm:prSet/>
      <dgm:spPr/>
      <dgm:t>
        <a:bodyPr/>
        <a:p>
          <a:endParaRPr lang="zh-CN" altLang="en-US"/>
        </a:p>
      </dgm:t>
    </dgm:pt>
    <dgm:pt modelId="{71CB128B-BC09-4C40-B64F-6A11CAB65F93}">
      <dgm:prSet phldr="0" custT="0"/>
      <dgm:spPr/>
      <dgm:t>
        <a:bodyPr vert="horz" wrap="square"/>
        <a:p>
          <a:pPr>
            <a:lnSpc>
              <a:spcPct val="100000"/>
            </a:lnSpc>
            <a:spcBef>
              <a:spcPct val="0"/>
            </a:spcBef>
            <a:spcAft>
              <a:spcPct val="35000"/>
            </a:spcAft>
          </a:pPr>
          <a:r>
            <a:rPr lang="zh-CN"/>
            <a:t>法规中心</a:t>
          </a:r>
        </a:p>
      </dgm:t>
    </dgm:pt>
    <dgm:pt modelId="{CF618C51-F00F-4C83-8C1D-EA9B9A21EC94}" cxnId="{992E395F-F781-42F0-AF88-F427B6F61431}" type="parTrans">
      <dgm:prSet/>
      <dgm:spPr/>
    </dgm:pt>
    <dgm:pt modelId="{02B1A26B-A8D6-4BF3-BA08-6FD0263E55F6}" cxnId="{992E395F-F781-42F0-AF88-F427B6F61431}" type="sibTrans">
      <dgm:prSet/>
      <dgm:spPr/>
      <dgm:t>
        <a:bodyPr/>
        <a:p>
          <a:endParaRPr lang="zh-CN" altLang="en-US"/>
        </a:p>
      </dgm:t>
    </dgm:pt>
    <dgm:pt modelId="{26389D44-B3FF-4041-96A8-2288EFE64559}">
      <dgm:prSet phldr="0" custT="0"/>
      <dgm:spPr/>
      <dgm:t>
        <a:bodyPr vert="horz" wrap="square"/>
        <a:p>
          <a:pPr>
            <a:lnSpc>
              <a:spcPct val="100000"/>
            </a:lnSpc>
            <a:spcBef>
              <a:spcPct val="0"/>
            </a:spcBef>
            <a:spcAft>
              <a:spcPct val="35000"/>
            </a:spcAft>
          </a:pPr>
          <a:r>
            <a:rPr lang="zh-CN"/>
            <a:t>外联部</a:t>
          </a:r>
        </a:p>
      </dgm:t>
    </dgm:pt>
    <dgm:pt modelId="{BF9C8C4A-BA7E-4078-8C2C-C8897567E712}" cxnId="{3954BE91-0BD5-41A1-AF5C-2B1144B74886}" type="parTrans">
      <dgm:prSet/>
      <dgm:spPr/>
    </dgm:pt>
    <dgm:pt modelId="{E74E10B0-9F8C-465F-835B-6DDC4818142A}" cxnId="{3954BE91-0BD5-41A1-AF5C-2B1144B74886}" type="sibTrans">
      <dgm:prSet phldr="0" custT="0"/>
      <dgm:spPr/>
      <dgm:t>
        <a:bodyPr vert="horz" wrap="square"/>
        <a:p>
          <a:pPr>
            <a:lnSpc>
              <a:spcPct val="100000"/>
            </a:lnSpc>
            <a:spcBef>
              <a:spcPct val="0"/>
            </a:spcBef>
            <a:spcAft>
              <a:spcPct val="35000"/>
            </a:spcAft>
          </a:pPr>
          <a:r>
            <a:rPr lang="en-US"/>
            <a:t>1</a:t>
          </a:r>
          <a:r>
            <a:rPr lang="zh-CN" altLang="en-US"/>
            <a:t>名</a:t>
          </a:r>
        </a:p>
      </dgm:t>
    </dgm:pt>
    <dgm:pt modelId="{DB28D346-F8DD-48CF-BEDD-FD37C2FA9FF7}">
      <dgm:prSet phldr="0" custT="0"/>
      <dgm:spPr/>
      <dgm:t>
        <a:bodyPr vert="horz" wrap="square"/>
        <a:p>
          <a:pPr>
            <a:lnSpc>
              <a:spcPct val="100000"/>
            </a:lnSpc>
            <a:spcBef>
              <a:spcPct val="0"/>
            </a:spcBef>
            <a:spcAft>
              <a:spcPct val="35000"/>
            </a:spcAft>
          </a:pPr>
          <a:r>
            <a:rPr lang="zh-CN"/>
            <a:t>研究评议部</a:t>
          </a:r>
        </a:p>
      </dgm:t>
    </dgm:pt>
    <dgm:pt modelId="{FA52825E-8A44-42B2-87E3-9FAC63F5F0CF}" cxnId="{F74D4878-3B01-475C-9412-F7082E39B55A}" type="parTrans">
      <dgm:prSet/>
      <dgm:spPr/>
    </dgm:pt>
    <dgm:pt modelId="{55795EA3-E01C-4EF7-8D25-342182BCC9D3}" cxnId="{F74D4878-3B01-475C-9412-F7082E39B55A}" type="sibTrans">
      <dgm:prSet phldr="0" custT="0"/>
      <dgm:spPr/>
      <dgm:t>
        <a:bodyPr vert="horz" wrap="square"/>
        <a:p>
          <a:pPr>
            <a:lnSpc>
              <a:spcPct val="100000"/>
            </a:lnSpc>
            <a:spcBef>
              <a:spcPct val="0"/>
            </a:spcBef>
            <a:spcAft>
              <a:spcPct val="35000"/>
            </a:spcAft>
          </a:pPr>
          <a:r>
            <a:rPr lang="en-US"/>
            <a:t>1</a:t>
          </a:r>
          <a:r>
            <a:rPr lang="zh-CN" altLang="en-US"/>
            <a:t>名</a:t>
          </a:r>
        </a:p>
      </dgm:t>
    </dgm:pt>
    <dgm:pt modelId="{FACACE27-74EF-443A-9DC8-20507FDC25FD}">
      <dgm:prSet phldr="0" custT="0"/>
      <dgm:spPr/>
      <dgm:t>
        <a:bodyPr vert="horz" wrap="square"/>
        <a:p>
          <a:pPr>
            <a:lnSpc>
              <a:spcPct val="100000"/>
            </a:lnSpc>
            <a:spcBef>
              <a:spcPct val="0"/>
            </a:spcBef>
            <a:spcAft>
              <a:spcPct val="35000"/>
            </a:spcAft>
          </a:pPr>
          <a:r>
            <a:rPr lang="zh-CN"/>
            <a:t>专家库</a:t>
          </a:r>
        </a:p>
      </dgm:t>
    </dgm:pt>
    <dgm:pt modelId="{E4B910B7-536A-498B-84E8-349F7A9F2FF3}" cxnId="{8456023C-4134-44E3-BC7B-CD464E4B5656}" type="parTrans">
      <dgm:prSet/>
      <dgm:spPr/>
    </dgm:pt>
    <dgm:pt modelId="{4AC33C4B-8E1C-4303-97D8-11E5D8522AC6}" cxnId="{8456023C-4134-44E3-BC7B-CD464E4B5656}" type="sibTrans">
      <dgm:prSet/>
      <dgm:spPr/>
      <dgm:t>
        <a:bodyPr/>
        <a:p>
          <a:endParaRPr lang="zh-CN" altLang="en-US"/>
        </a:p>
      </dgm:t>
    </dgm:pt>
    <dgm:pt modelId="{8AAC8D08-D6DE-4D5E-AD7B-1B59BB19B63E}">
      <dgm:prSet phldr="0" custT="0"/>
      <dgm:spPr/>
      <dgm:t>
        <a:bodyPr vert="horz" wrap="square"/>
        <a:p>
          <a:pPr>
            <a:lnSpc>
              <a:spcPct val="100000"/>
            </a:lnSpc>
            <a:spcBef>
              <a:spcPct val="0"/>
            </a:spcBef>
            <a:spcAft>
              <a:spcPct val="35000"/>
            </a:spcAft>
          </a:pPr>
          <a:r>
            <a:rPr lang="zh-CN"/>
            <a:t>媒体中心</a:t>
          </a:r>
        </a:p>
      </dgm:t>
    </dgm:pt>
    <dgm:pt modelId="{6CE02E96-F469-4808-A4BC-7E9071767323}" cxnId="{5F92A50A-F1DA-4E42-8A86-B8D15129D119}" type="parTrans">
      <dgm:prSet/>
      <dgm:spPr/>
    </dgm:pt>
    <dgm:pt modelId="{6A681211-1C09-4A16-A891-9AE8C46F53A3}" cxnId="{5F92A50A-F1DA-4E42-8A86-B8D15129D119}" type="sibTrans">
      <dgm:prSet phldr="0" custT="0"/>
      <dgm:spPr/>
      <dgm:t>
        <a:bodyPr vert="horz" wrap="square"/>
        <a:p>
          <a:pPr>
            <a:lnSpc>
              <a:spcPct val="100000"/>
            </a:lnSpc>
            <a:spcBef>
              <a:spcPct val="0"/>
            </a:spcBef>
            <a:spcAft>
              <a:spcPct val="35000"/>
            </a:spcAft>
          </a:pPr>
          <a:r>
            <a:rPr lang="en-US"/>
            <a:t>1</a:t>
          </a:r>
          <a:r>
            <a:rPr lang="zh-CN" altLang="en-US"/>
            <a:t>名</a:t>
          </a:r>
        </a:p>
      </dgm:t>
    </dgm:pt>
    <dgm:pt modelId="{479CF631-06EB-4535-82EC-970D4AC68E53}">
      <dgm:prSet phldr="0" custT="0"/>
      <dgm:spPr/>
      <dgm:t>
        <a:bodyPr vert="horz" wrap="square"/>
        <a:p>
          <a:pPr>
            <a:lnSpc>
              <a:spcPct val="100000"/>
            </a:lnSpc>
            <a:spcBef>
              <a:spcPct val="0"/>
            </a:spcBef>
            <a:spcAft>
              <a:spcPct val="35000"/>
            </a:spcAft>
          </a:pPr>
          <a:r>
            <a:rPr lang="zh-CN">
              <a:sym typeface="+mn-ea"/>
            </a:rPr>
            <a:t>实验室联盟</a:t>
          </a:r>
          <a:endParaRPr lang="zh-CN"/>
        </a:p>
      </dgm:t>
    </dgm:pt>
    <dgm:pt modelId="{AAD94CD8-2292-46AD-BC0A-39F07E164E71}" cxnId="{B39D3FEB-F3E1-4FA3-B635-03D582D9F88E}" type="parTrans">
      <dgm:prSet/>
      <dgm:spPr/>
    </dgm:pt>
    <dgm:pt modelId="{88276196-46ED-4B5A-80B4-80CD74250894}" cxnId="{B39D3FEB-F3E1-4FA3-B635-03D582D9F88E}" type="sibTrans">
      <dgm:prSet phldr="0" custT="0"/>
      <dgm:spPr/>
      <dgm:t>
        <a:bodyPr vert="horz" wrap="square"/>
        <a:p>
          <a:pPr>
            <a:lnSpc>
              <a:spcPct val="100000"/>
            </a:lnSpc>
            <a:spcBef>
              <a:spcPct val="0"/>
            </a:spcBef>
            <a:spcAft>
              <a:spcPct val="35000"/>
            </a:spcAft>
          </a:pPr>
          <a:r>
            <a:rPr lang="en-US"/>
            <a:t>1</a:t>
          </a:r>
          <a:r>
            <a:rPr lang="zh-CN" altLang="en-US"/>
            <a:t>名</a:t>
          </a:r>
        </a:p>
      </dgm:t>
    </dgm:pt>
    <dgm:pt modelId="{6A366FD3-6FAD-41F2-BA3D-F8AF3419CD45}" type="asst">
      <dgm:prSet phldr="0" custT="0"/>
      <dgm:spPr/>
      <dgm:t>
        <a:bodyPr vert="horz" wrap="square"/>
        <a:p>
          <a:pPr>
            <a:lnSpc>
              <a:spcPct val="100000"/>
            </a:lnSpc>
            <a:spcBef>
              <a:spcPct val="0"/>
            </a:spcBef>
            <a:spcAft>
              <a:spcPct val="35000"/>
            </a:spcAft>
          </a:pPr>
          <a:r>
            <a:rPr lang="zh-CN"/>
            <a:t>执行秘书长</a:t>
          </a:r>
        </a:p>
      </dgm:t>
    </dgm:pt>
    <dgm:pt modelId="{A8C5C3D8-D4F6-4088-91AD-EFD014D5170A}" cxnId="{A1D8F938-7637-4CBF-A657-9E7BB2174AEC}" type="parTrans">
      <dgm:prSet/>
      <dgm:spPr/>
    </dgm:pt>
    <dgm:pt modelId="{994F4C27-37B1-439D-8394-CEDC08BC3FBC}" cxnId="{A1D8F938-7637-4CBF-A657-9E7BB2174AEC}" type="sibTrans">
      <dgm:prSet phldr="0" custT="0"/>
      <dgm:spPr/>
      <dgm:t>
        <a:bodyPr vert="horz" wrap="square"/>
        <a:p>
          <a:pPr>
            <a:lnSpc>
              <a:spcPct val="100000"/>
            </a:lnSpc>
            <a:spcBef>
              <a:spcPct val="0"/>
            </a:spcBef>
            <a:spcAft>
              <a:spcPct val="35000"/>
            </a:spcAft>
          </a:pPr>
          <a:r>
            <a:rPr lang="en-US"/>
            <a:t>1</a:t>
          </a:r>
          <a:r>
            <a:rPr lang="zh-CN" altLang="en-US"/>
            <a:t>名</a:t>
          </a:r>
        </a:p>
      </dgm:t>
    </dgm:pt>
    <dgm:pt modelId="{EFC6FE94-E4EE-4C2C-BA29-A15E851085D1}" type="pres">
      <dgm:prSet presAssocID="{1E1AB575-9819-44AE-A3C8-CF9F48AF704E}" presName="hierChild1" presStyleCnt="0">
        <dgm:presLayoutVars>
          <dgm:orgChart val="1"/>
          <dgm:chPref val="1"/>
          <dgm:dir/>
          <dgm:animOne val="branch"/>
          <dgm:animLvl val="lvl"/>
          <dgm:resizeHandles/>
        </dgm:presLayoutVars>
      </dgm:prSet>
      <dgm:spPr/>
      <dgm:t>
        <a:bodyPr/>
        <a:p>
          <a:endParaRPr lang="zh-CN" altLang="en-US"/>
        </a:p>
      </dgm:t>
    </dgm:pt>
    <dgm:pt modelId="{81178AF7-38BF-46F0-872E-DD2EC9579ACD}" type="pres">
      <dgm:prSet presAssocID="{14322778-163D-4F0A-9B5F-EB58CA9F67B9}" presName="hierRoot1" presStyleCnt="0">
        <dgm:presLayoutVars>
          <dgm:hierBranch val="init"/>
        </dgm:presLayoutVars>
      </dgm:prSet>
      <dgm:spPr/>
    </dgm:pt>
    <dgm:pt modelId="{E1557E32-7B61-4EDE-95EF-0D58B9354D11}" type="pres">
      <dgm:prSet presAssocID="{14322778-163D-4F0A-9B5F-EB58CA9F67B9}" presName="rootComposite1" presStyleCnt="0"/>
      <dgm:spPr/>
      <dgm:t>
        <a:bodyPr/>
        <a:p>
          <a:endParaRPr lang="zh-CN" altLang="en-US"/>
        </a:p>
      </dgm:t>
    </dgm:pt>
    <dgm:pt modelId="{8C1C4E3F-F5AF-4B85-84B6-1C435203C46E}" type="pres">
      <dgm:prSet presAssocID="{14322778-163D-4F0A-9B5F-EB58CA9F67B9}" presName="rootText1" presStyleLbl="node0" presStyleIdx="0" presStyleCnt="1">
        <dgm:presLayoutVars>
          <dgm:chMax/>
          <dgm:chPref val="3"/>
        </dgm:presLayoutVars>
      </dgm:prSet>
      <dgm:spPr/>
      <dgm:t>
        <a:bodyPr/>
        <a:p>
          <a:endParaRPr lang="zh-CN" altLang="en-US"/>
        </a:p>
      </dgm:t>
    </dgm:pt>
    <dgm:pt modelId="{762CCF6A-7E9D-4EDB-9E54-D9FAE571A19D}" type="pres">
      <dgm:prSet presAssocID="{14322778-163D-4F0A-9B5F-EB58CA9F67B9}" presName="titleText1" presStyleLbl="fgAcc0" presStyleIdx="0" presStyleCnt="1">
        <dgm:presLayoutVars>
          <dgm:chMax val="0"/>
          <dgm:chPref val="0"/>
        </dgm:presLayoutVars>
      </dgm:prSet>
      <dgm:spPr/>
      <dgm:t>
        <a:bodyPr/>
        <a:p>
          <a:endParaRPr lang="zh-CN" altLang="en-US"/>
        </a:p>
      </dgm:t>
    </dgm:pt>
    <dgm:pt modelId="{8835CE7C-4999-45BF-A08E-804F51E6EA70}" type="pres">
      <dgm:prSet presAssocID="{14322778-163D-4F0A-9B5F-EB58CA9F67B9}" presName="rootConnector1" presStyleLbl="node1" presStyleIdx="0" presStyleCnt="9"/>
      <dgm:spPr/>
      <dgm:t>
        <a:bodyPr/>
        <a:p>
          <a:endParaRPr lang="zh-CN" altLang="en-US"/>
        </a:p>
      </dgm:t>
    </dgm:pt>
    <dgm:pt modelId="{3F9AAE26-3EC0-42FD-87C9-89F57111CE0F}" type="pres">
      <dgm:prSet presAssocID="{14322778-163D-4F0A-9B5F-EB58CA9F67B9}" presName="hierChild2" presStyleCnt="0"/>
      <dgm:spPr/>
    </dgm:pt>
    <dgm:pt modelId="{1A946EA8-F83D-4427-92BE-0B956CB3DD9E}" type="pres">
      <dgm:prSet presAssocID="{8E4D68ED-D6C3-4541-8CCC-D13A3C57CDAE}" presName="Name37" presStyleLbl="parChTrans1D2" presStyleIdx="0" presStyleCnt="2"/>
      <dgm:spPr/>
      <dgm:t>
        <a:bodyPr/>
        <a:p>
          <a:endParaRPr lang="zh-CN" altLang="en-US"/>
        </a:p>
      </dgm:t>
    </dgm:pt>
    <dgm:pt modelId="{D19A8A2F-1F8D-42C1-9AD8-BC04ED1825AF}" type="pres">
      <dgm:prSet presAssocID="{0AFCEB4D-5FD9-40AA-9C98-BEB53164F8B5}" presName="hierRoot2" presStyleCnt="0">
        <dgm:presLayoutVars>
          <dgm:hierBranch val="init"/>
        </dgm:presLayoutVars>
      </dgm:prSet>
      <dgm:spPr/>
    </dgm:pt>
    <dgm:pt modelId="{DE9838F7-A322-4043-AA32-3AC64EAF133F}" type="pres">
      <dgm:prSet presAssocID="{0AFCEB4D-5FD9-40AA-9C98-BEB53164F8B5}" presName="rootComposite" presStyleCnt="0"/>
      <dgm:spPr/>
      <dgm:t>
        <a:bodyPr/>
        <a:p>
          <a:endParaRPr lang="zh-CN" altLang="en-US"/>
        </a:p>
      </dgm:t>
    </dgm:pt>
    <dgm:pt modelId="{B7F3A97F-21F7-4A6A-B36E-9C442CAB2286}" type="pres">
      <dgm:prSet presAssocID="{0AFCEB4D-5FD9-40AA-9C98-BEB53164F8B5}" presName="rootText" presStyleLbl="node1" presStyleIdx="0" presStyleCnt="9">
        <dgm:presLayoutVars>
          <dgm:chMax/>
          <dgm:chPref val="3"/>
        </dgm:presLayoutVars>
      </dgm:prSet>
      <dgm:spPr/>
      <dgm:t>
        <a:bodyPr/>
        <a:p>
          <a:endParaRPr lang="zh-CN" altLang="en-US"/>
        </a:p>
      </dgm:t>
    </dgm:pt>
    <dgm:pt modelId="{3F24E7E4-7245-46F2-B4E6-DB96355425B0}" type="pres">
      <dgm:prSet presAssocID="{0AFCEB4D-5FD9-40AA-9C98-BEB53164F8B5}" presName="titleText2" presStyleLbl="fgAcc1" presStyleIdx="0" presStyleCnt="9">
        <dgm:presLayoutVars>
          <dgm:chMax val="0"/>
          <dgm:chPref val="0"/>
        </dgm:presLayoutVars>
      </dgm:prSet>
      <dgm:spPr/>
      <dgm:t>
        <a:bodyPr/>
        <a:p>
          <a:endParaRPr lang="zh-CN" altLang="en-US"/>
        </a:p>
      </dgm:t>
    </dgm:pt>
    <dgm:pt modelId="{73371953-1658-44A2-A35F-26AA74EBE13A}" type="pres">
      <dgm:prSet presAssocID="{0AFCEB4D-5FD9-40AA-9C98-BEB53164F8B5}" presName="rootConnector" presStyleLbl="node2" presStyleIdx="0" presStyleCnt="0"/>
      <dgm:spPr/>
      <dgm:t>
        <a:bodyPr/>
        <a:p>
          <a:endParaRPr lang="zh-CN" altLang="en-US"/>
        </a:p>
      </dgm:t>
    </dgm:pt>
    <dgm:pt modelId="{8CAB3E70-A603-41BF-87EE-82E476E61ABE}" type="pres">
      <dgm:prSet presAssocID="{0AFCEB4D-5FD9-40AA-9C98-BEB53164F8B5}" presName="hierChild4" presStyleCnt="0"/>
      <dgm:spPr/>
    </dgm:pt>
    <dgm:pt modelId="{FBEF2586-96FE-4AE0-8841-8CDE7FE19A64}" type="pres">
      <dgm:prSet presAssocID="{5A96096E-E444-47C7-B88F-3036509AACD1}" presName="Name37" presStyleLbl="parChTrans1D3" presStyleIdx="0" presStyleCnt="6"/>
      <dgm:spPr/>
    </dgm:pt>
    <dgm:pt modelId="{A0CB6F82-F84D-480B-952E-14D2744ED977}" type="pres">
      <dgm:prSet presAssocID="{0CC9A84A-F3F1-483B-B70C-260993201868}" presName="hierRoot2" presStyleCnt="0">
        <dgm:presLayoutVars>
          <dgm:hierBranch val="init"/>
        </dgm:presLayoutVars>
      </dgm:prSet>
      <dgm:spPr/>
    </dgm:pt>
    <dgm:pt modelId="{B428EE33-B331-433A-B98E-65DB68311D09}" type="pres">
      <dgm:prSet presAssocID="{0CC9A84A-F3F1-483B-B70C-260993201868}" presName="rootComposite" presStyleCnt="0"/>
      <dgm:spPr/>
      <dgm:t>
        <a:bodyPr/>
        <a:p>
          <a:endParaRPr lang="zh-CN" altLang="en-US"/>
        </a:p>
      </dgm:t>
    </dgm:pt>
    <dgm:pt modelId="{E3A98EE1-6895-406B-A061-7D57B0F49FB3}" type="pres">
      <dgm:prSet presAssocID="{0CC9A84A-F3F1-483B-B70C-260993201868}" presName="rootText" presStyleLbl="node1" presStyleIdx="1" presStyleCnt="9">
        <dgm:presLayoutVars>
          <dgm:chMax/>
          <dgm:chPref val="3"/>
        </dgm:presLayoutVars>
      </dgm:prSet>
      <dgm:spPr/>
      <dgm:t>
        <a:bodyPr/>
        <a:p>
          <a:endParaRPr lang="zh-CN" altLang="en-US"/>
        </a:p>
      </dgm:t>
    </dgm:pt>
    <dgm:pt modelId="{5E0FDB7C-829E-4C88-897A-4CB0EB81E174}" type="pres">
      <dgm:prSet presAssocID="{0CC9A84A-F3F1-483B-B70C-260993201868}" presName="titleText2" presStyleLbl="fgAcc1" presStyleIdx="1" presStyleCnt="9">
        <dgm:presLayoutVars>
          <dgm:chMax val="0"/>
          <dgm:chPref val="0"/>
        </dgm:presLayoutVars>
      </dgm:prSet>
      <dgm:spPr/>
      <dgm:t>
        <a:bodyPr/>
        <a:p>
          <a:endParaRPr lang="zh-CN" altLang="en-US"/>
        </a:p>
      </dgm:t>
    </dgm:pt>
    <dgm:pt modelId="{DA695F30-363D-454A-8488-06AC364F5533}" type="pres">
      <dgm:prSet presAssocID="{0CC9A84A-F3F1-483B-B70C-260993201868}" presName="rootConnector" presStyleLbl="node3" presStyleIdx="0" presStyleCnt="0"/>
      <dgm:spPr/>
      <dgm:t>
        <a:bodyPr/>
        <a:p>
          <a:endParaRPr lang="zh-CN" altLang="en-US"/>
        </a:p>
      </dgm:t>
    </dgm:pt>
    <dgm:pt modelId="{FDCA79E7-F2C6-49B4-9AA6-7527E424862B}" type="pres">
      <dgm:prSet presAssocID="{0CC9A84A-F3F1-483B-B70C-260993201868}" presName="hierChild4" presStyleCnt="0"/>
      <dgm:spPr/>
    </dgm:pt>
    <dgm:pt modelId="{F97E81EC-6CE3-4439-99D7-56F69B4780A3}" type="pres">
      <dgm:prSet presAssocID="{81BFD5D7-9725-4901-ADAF-22D95336C37B}" presName="Name37" presStyleLbl="parChTrans1D4" presStyleIdx="0" presStyleCnt="3"/>
      <dgm:spPr/>
    </dgm:pt>
    <dgm:pt modelId="{BE213689-F839-4B14-BA5D-E4323A868401}" type="pres">
      <dgm:prSet presAssocID="{F21B76A5-B76F-401E-9EB7-EE638C1507DC}" presName="hierRoot2" presStyleCnt="0">
        <dgm:presLayoutVars>
          <dgm:hierBranch val="init"/>
        </dgm:presLayoutVars>
      </dgm:prSet>
      <dgm:spPr/>
    </dgm:pt>
    <dgm:pt modelId="{A90E1EFC-DCE8-4E27-979C-63C8F5F34BC1}" type="pres">
      <dgm:prSet presAssocID="{F21B76A5-B76F-401E-9EB7-EE638C1507DC}" presName="rootComposite" presStyleCnt="0"/>
      <dgm:spPr/>
      <dgm:t>
        <a:bodyPr/>
        <a:p>
          <a:endParaRPr lang="zh-CN" altLang="en-US"/>
        </a:p>
      </dgm:t>
    </dgm:pt>
    <dgm:pt modelId="{DDBA6D2C-0947-4770-872B-357B8045C762}" type="pres">
      <dgm:prSet presAssocID="{F21B76A5-B76F-401E-9EB7-EE638C1507DC}" presName="rootText" presStyleLbl="node1" presStyleIdx="2" presStyleCnt="9">
        <dgm:presLayoutVars>
          <dgm:chMax/>
          <dgm:chPref val="3"/>
        </dgm:presLayoutVars>
      </dgm:prSet>
      <dgm:spPr/>
      <dgm:t>
        <a:bodyPr/>
        <a:p>
          <a:endParaRPr lang="zh-CN" altLang="en-US"/>
        </a:p>
      </dgm:t>
    </dgm:pt>
    <dgm:pt modelId="{C13CE8C0-4E4B-4802-A43B-B583322B7CD3}" type="pres">
      <dgm:prSet presAssocID="{F21B76A5-B76F-401E-9EB7-EE638C1507DC}" presName="titleText2" presStyleLbl="fgAcc1" presStyleIdx="2" presStyleCnt="9">
        <dgm:presLayoutVars>
          <dgm:chMax val="0"/>
          <dgm:chPref val="0"/>
        </dgm:presLayoutVars>
      </dgm:prSet>
      <dgm:spPr/>
    </dgm:pt>
    <dgm:pt modelId="{1E8BD1B2-FB6D-4591-948F-92BB7F65C5C3}" type="pres">
      <dgm:prSet presAssocID="{F21B76A5-B76F-401E-9EB7-EE638C1507DC}" presName="rootConnector" presStyleLbl="node4" presStyleIdx="0" presStyleCnt="0"/>
      <dgm:spPr/>
      <dgm:t>
        <a:bodyPr/>
        <a:p>
          <a:endParaRPr lang="zh-CN" altLang="en-US"/>
        </a:p>
      </dgm:t>
    </dgm:pt>
    <dgm:pt modelId="{8CC093C3-85C8-4EAD-A93E-94D94D1B1EDB}" type="pres">
      <dgm:prSet presAssocID="{F21B76A5-B76F-401E-9EB7-EE638C1507DC}" presName="hierChild4" presStyleCnt="0"/>
      <dgm:spPr/>
    </dgm:pt>
    <dgm:pt modelId="{964E50FA-D227-4F5C-BBFE-0CA5E6A77FFE}" type="pres">
      <dgm:prSet presAssocID="{F21B76A5-B76F-401E-9EB7-EE638C1507DC}" presName="hierChild5" presStyleCnt="0"/>
      <dgm:spPr/>
    </dgm:pt>
    <dgm:pt modelId="{9CBF9013-6408-41BC-9AAF-336D9A1552CB}" type="pres">
      <dgm:prSet presAssocID="{CF618C51-F00F-4C83-8C1D-EA9B9A21EC94}" presName="Name37" presStyleLbl="parChTrans1D4" presStyleIdx="1" presStyleCnt="3"/>
      <dgm:spPr/>
    </dgm:pt>
    <dgm:pt modelId="{53C87F8D-747C-4274-A546-264FE87086C2}" type="pres">
      <dgm:prSet presAssocID="{71CB128B-BC09-4C40-B64F-6A11CAB65F93}" presName="hierRoot2" presStyleCnt="0">
        <dgm:presLayoutVars>
          <dgm:hierBranch val="init"/>
        </dgm:presLayoutVars>
      </dgm:prSet>
      <dgm:spPr/>
    </dgm:pt>
    <dgm:pt modelId="{5475B9B3-F867-4E31-BDE4-2DE494703336}" type="pres">
      <dgm:prSet presAssocID="{71CB128B-BC09-4C40-B64F-6A11CAB65F93}" presName="rootComposite" presStyleCnt="0"/>
      <dgm:spPr/>
      <dgm:t>
        <a:bodyPr/>
        <a:p>
          <a:endParaRPr lang="zh-CN" altLang="en-US"/>
        </a:p>
      </dgm:t>
    </dgm:pt>
    <dgm:pt modelId="{94B02291-1F67-44A7-8A3E-ED9930B724AB}" type="pres">
      <dgm:prSet presAssocID="{71CB128B-BC09-4C40-B64F-6A11CAB65F93}" presName="rootText" presStyleLbl="node1" presStyleIdx="3" presStyleCnt="9">
        <dgm:presLayoutVars>
          <dgm:chMax/>
          <dgm:chPref val="3"/>
        </dgm:presLayoutVars>
      </dgm:prSet>
      <dgm:spPr/>
      <dgm:t>
        <a:bodyPr/>
        <a:p>
          <a:endParaRPr lang="zh-CN" altLang="en-US"/>
        </a:p>
      </dgm:t>
    </dgm:pt>
    <dgm:pt modelId="{C1BF02EE-4918-492D-ABC3-70056A7E5533}" type="pres">
      <dgm:prSet presAssocID="{71CB128B-BC09-4C40-B64F-6A11CAB65F93}" presName="titleText2" presStyleLbl="fgAcc1" presStyleIdx="3" presStyleCnt="9">
        <dgm:presLayoutVars>
          <dgm:chMax val="0"/>
          <dgm:chPref val="0"/>
        </dgm:presLayoutVars>
      </dgm:prSet>
      <dgm:spPr/>
    </dgm:pt>
    <dgm:pt modelId="{071D7B20-EB0F-4101-86F0-F3BE2CD2603F}" type="pres">
      <dgm:prSet presAssocID="{71CB128B-BC09-4C40-B64F-6A11CAB65F93}" presName="rootConnector" presStyleLbl="node4" presStyleIdx="0" presStyleCnt="0"/>
      <dgm:spPr/>
      <dgm:t>
        <a:bodyPr/>
        <a:p>
          <a:endParaRPr lang="zh-CN" altLang="en-US"/>
        </a:p>
      </dgm:t>
    </dgm:pt>
    <dgm:pt modelId="{A48BA257-8907-4B80-BEDE-C7760195B0B2}" type="pres">
      <dgm:prSet presAssocID="{71CB128B-BC09-4C40-B64F-6A11CAB65F93}" presName="hierChild4" presStyleCnt="0"/>
      <dgm:spPr/>
    </dgm:pt>
    <dgm:pt modelId="{3BE0AFC2-082F-4B4F-9A06-23E539169A9C}" type="pres">
      <dgm:prSet presAssocID="{71CB128B-BC09-4C40-B64F-6A11CAB65F93}" presName="hierChild5" presStyleCnt="0"/>
      <dgm:spPr/>
    </dgm:pt>
    <dgm:pt modelId="{5F93601C-2C0B-463B-88C3-28630B3A2716}" type="pres">
      <dgm:prSet presAssocID="{0CC9A84A-F3F1-483B-B70C-260993201868}" presName="hierChild5" presStyleCnt="0"/>
      <dgm:spPr/>
    </dgm:pt>
    <dgm:pt modelId="{8EE08975-DADA-4BCC-B26A-9C038CF98DAF}" type="pres">
      <dgm:prSet presAssocID="{BF9C8C4A-BA7E-4078-8C2C-C8897567E712}" presName="Name37" presStyleLbl="parChTrans1D3" presStyleIdx="1" presStyleCnt="6"/>
      <dgm:spPr/>
    </dgm:pt>
    <dgm:pt modelId="{D4AE9A8B-105E-49F2-90E6-94413CE9BE40}" type="pres">
      <dgm:prSet presAssocID="{26389D44-B3FF-4041-96A8-2288EFE64559}" presName="hierRoot2" presStyleCnt="0">
        <dgm:presLayoutVars>
          <dgm:hierBranch val="init"/>
        </dgm:presLayoutVars>
      </dgm:prSet>
      <dgm:spPr/>
    </dgm:pt>
    <dgm:pt modelId="{CD9780C6-F632-4CDB-A4F2-FC568E601AF2}" type="pres">
      <dgm:prSet presAssocID="{26389D44-B3FF-4041-96A8-2288EFE64559}" presName="rootComposite" presStyleCnt="0"/>
      <dgm:spPr/>
      <dgm:t>
        <a:bodyPr/>
        <a:p>
          <a:endParaRPr lang="zh-CN" altLang="en-US"/>
        </a:p>
      </dgm:t>
    </dgm:pt>
    <dgm:pt modelId="{D314591F-0794-4D05-8D81-F789217F5BA7}" type="pres">
      <dgm:prSet presAssocID="{26389D44-B3FF-4041-96A8-2288EFE64559}" presName="rootText" presStyleLbl="node1" presStyleIdx="4" presStyleCnt="9">
        <dgm:presLayoutVars>
          <dgm:chMax/>
          <dgm:chPref val="3"/>
        </dgm:presLayoutVars>
      </dgm:prSet>
      <dgm:spPr/>
      <dgm:t>
        <a:bodyPr/>
        <a:p>
          <a:endParaRPr lang="zh-CN" altLang="en-US"/>
        </a:p>
      </dgm:t>
    </dgm:pt>
    <dgm:pt modelId="{5BA9481A-78FC-4EB9-8066-D2FB1811246C}" type="pres">
      <dgm:prSet presAssocID="{26389D44-B3FF-4041-96A8-2288EFE64559}" presName="titleText2" presStyleLbl="fgAcc1" presStyleIdx="4" presStyleCnt="9">
        <dgm:presLayoutVars>
          <dgm:chMax val="0"/>
          <dgm:chPref val="0"/>
        </dgm:presLayoutVars>
      </dgm:prSet>
      <dgm:spPr/>
      <dgm:t>
        <a:bodyPr/>
        <a:p>
          <a:endParaRPr lang="zh-CN" altLang="en-US"/>
        </a:p>
      </dgm:t>
    </dgm:pt>
    <dgm:pt modelId="{BD837257-F85F-4B09-887D-3D5748DE782B}" type="pres">
      <dgm:prSet presAssocID="{26389D44-B3FF-4041-96A8-2288EFE64559}" presName="rootConnector" presStyleLbl="node3" presStyleIdx="0" presStyleCnt="0"/>
      <dgm:spPr/>
      <dgm:t>
        <a:bodyPr/>
        <a:p>
          <a:endParaRPr lang="zh-CN" altLang="en-US"/>
        </a:p>
      </dgm:t>
    </dgm:pt>
    <dgm:pt modelId="{6C40416E-904B-434E-924F-B7CF70B6B284}" type="pres">
      <dgm:prSet presAssocID="{26389D44-B3FF-4041-96A8-2288EFE64559}" presName="hierChild4" presStyleCnt="0"/>
      <dgm:spPr/>
    </dgm:pt>
    <dgm:pt modelId="{84E7C22C-9C4A-4508-8BCF-17E4550838B5}" type="pres">
      <dgm:prSet presAssocID="{26389D44-B3FF-4041-96A8-2288EFE64559}" presName="hierChild5" presStyleCnt="0"/>
      <dgm:spPr/>
    </dgm:pt>
    <dgm:pt modelId="{410B2F36-2BC8-41AC-86BF-4D7120B418CC}" type="pres">
      <dgm:prSet presAssocID="{FA52825E-8A44-42B2-87E3-9FAC63F5F0CF}" presName="Name37" presStyleLbl="parChTrans1D3" presStyleIdx="2" presStyleCnt="6"/>
      <dgm:spPr/>
    </dgm:pt>
    <dgm:pt modelId="{9AE0DB66-3ADA-4472-AD02-89916F078319}" type="pres">
      <dgm:prSet presAssocID="{DB28D346-F8DD-48CF-BEDD-FD37C2FA9FF7}" presName="hierRoot2" presStyleCnt="0">
        <dgm:presLayoutVars>
          <dgm:hierBranch val="init"/>
        </dgm:presLayoutVars>
      </dgm:prSet>
      <dgm:spPr/>
    </dgm:pt>
    <dgm:pt modelId="{F7303D5D-7D72-450E-BFF5-460F56DD9778}" type="pres">
      <dgm:prSet presAssocID="{DB28D346-F8DD-48CF-BEDD-FD37C2FA9FF7}" presName="rootComposite" presStyleCnt="0"/>
      <dgm:spPr/>
      <dgm:t>
        <a:bodyPr/>
        <a:p>
          <a:endParaRPr lang="zh-CN" altLang="en-US"/>
        </a:p>
      </dgm:t>
    </dgm:pt>
    <dgm:pt modelId="{524C90D8-82B4-40D3-B668-DD0AFBB98AB9}" type="pres">
      <dgm:prSet presAssocID="{DB28D346-F8DD-48CF-BEDD-FD37C2FA9FF7}" presName="rootText" presStyleLbl="node1" presStyleIdx="5" presStyleCnt="9">
        <dgm:presLayoutVars>
          <dgm:chMax/>
          <dgm:chPref val="3"/>
        </dgm:presLayoutVars>
      </dgm:prSet>
      <dgm:spPr/>
      <dgm:t>
        <a:bodyPr/>
        <a:p>
          <a:endParaRPr lang="zh-CN" altLang="en-US"/>
        </a:p>
      </dgm:t>
    </dgm:pt>
    <dgm:pt modelId="{7DDA14A2-7AA9-4AD3-AFCE-4F4F979827F3}" type="pres">
      <dgm:prSet presAssocID="{DB28D346-F8DD-48CF-BEDD-FD37C2FA9FF7}" presName="titleText2" presStyleLbl="fgAcc1" presStyleIdx="5" presStyleCnt="9">
        <dgm:presLayoutVars>
          <dgm:chMax val="0"/>
          <dgm:chPref val="0"/>
        </dgm:presLayoutVars>
      </dgm:prSet>
      <dgm:spPr/>
      <dgm:t>
        <a:bodyPr/>
        <a:p>
          <a:endParaRPr lang="zh-CN" altLang="en-US"/>
        </a:p>
      </dgm:t>
    </dgm:pt>
    <dgm:pt modelId="{82A68DF5-BB07-4851-8331-C8403C5D9CBA}" type="pres">
      <dgm:prSet presAssocID="{DB28D346-F8DD-48CF-BEDD-FD37C2FA9FF7}" presName="rootConnector" presStyleLbl="node3" presStyleIdx="0" presStyleCnt="0"/>
      <dgm:spPr/>
      <dgm:t>
        <a:bodyPr/>
        <a:p>
          <a:endParaRPr lang="zh-CN" altLang="en-US"/>
        </a:p>
      </dgm:t>
    </dgm:pt>
    <dgm:pt modelId="{87596153-C1D2-4D59-B60F-CB989D8F754B}" type="pres">
      <dgm:prSet presAssocID="{DB28D346-F8DD-48CF-BEDD-FD37C2FA9FF7}" presName="hierChild4" presStyleCnt="0"/>
      <dgm:spPr/>
    </dgm:pt>
    <dgm:pt modelId="{C7030623-AF95-49F5-B1D9-24943372AEDC}" type="pres">
      <dgm:prSet presAssocID="{E4B910B7-536A-498B-84E8-349F7A9F2FF3}" presName="Name37" presStyleLbl="parChTrans1D4" presStyleIdx="2" presStyleCnt="3"/>
      <dgm:spPr/>
    </dgm:pt>
    <dgm:pt modelId="{2207F64E-7846-42FE-A46E-3EAC77FE7237}" type="pres">
      <dgm:prSet presAssocID="{FACACE27-74EF-443A-9DC8-20507FDC25FD}" presName="hierRoot2" presStyleCnt="0">
        <dgm:presLayoutVars>
          <dgm:hierBranch val="init"/>
        </dgm:presLayoutVars>
      </dgm:prSet>
      <dgm:spPr/>
    </dgm:pt>
    <dgm:pt modelId="{01D1E1D0-C686-46FE-9A21-C9B9C4648294}" type="pres">
      <dgm:prSet presAssocID="{FACACE27-74EF-443A-9DC8-20507FDC25FD}" presName="rootComposite" presStyleCnt="0"/>
      <dgm:spPr/>
      <dgm:t>
        <a:bodyPr/>
        <a:p>
          <a:endParaRPr lang="zh-CN" altLang="en-US"/>
        </a:p>
      </dgm:t>
    </dgm:pt>
    <dgm:pt modelId="{49671565-3ACE-47BF-8137-170F413BCE45}" type="pres">
      <dgm:prSet presAssocID="{FACACE27-74EF-443A-9DC8-20507FDC25FD}" presName="rootText" presStyleLbl="node1" presStyleIdx="6" presStyleCnt="9">
        <dgm:presLayoutVars>
          <dgm:chMax/>
          <dgm:chPref val="3"/>
        </dgm:presLayoutVars>
      </dgm:prSet>
      <dgm:spPr/>
      <dgm:t>
        <a:bodyPr/>
        <a:p>
          <a:endParaRPr lang="zh-CN" altLang="en-US"/>
        </a:p>
      </dgm:t>
    </dgm:pt>
    <dgm:pt modelId="{410B985D-C5FB-4119-A70D-24368FC77BD2}" type="pres">
      <dgm:prSet presAssocID="{FACACE27-74EF-443A-9DC8-20507FDC25FD}" presName="titleText2" presStyleLbl="fgAcc1" presStyleIdx="6" presStyleCnt="9">
        <dgm:presLayoutVars>
          <dgm:chMax val="0"/>
          <dgm:chPref val="0"/>
        </dgm:presLayoutVars>
      </dgm:prSet>
      <dgm:spPr/>
    </dgm:pt>
    <dgm:pt modelId="{7A0803B6-1287-47ED-B683-E6530AEBE148}" type="pres">
      <dgm:prSet presAssocID="{FACACE27-74EF-443A-9DC8-20507FDC25FD}" presName="rootConnector" presStyleLbl="node4" presStyleIdx="0" presStyleCnt="0"/>
      <dgm:spPr/>
      <dgm:t>
        <a:bodyPr/>
        <a:p>
          <a:endParaRPr lang="zh-CN" altLang="en-US"/>
        </a:p>
      </dgm:t>
    </dgm:pt>
    <dgm:pt modelId="{C517674C-4A15-4932-A125-506D4DEBDC68}" type="pres">
      <dgm:prSet presAssocID="{FACACE27-74EF-443A-9DC8-20507FDC25FD}" presName="hierChild4" presStyleCnt="0"/>
      <dgm:spPr/>
    </dgm:pt>
    <dgm:pt modelId="{69D95437-C509-45B9-87F1-900578DC42B9}" type="pres">
      <dgm:prSet presAssocID="{FACACE27-74EF-443A-9DC8-20507FDC25FD}" presName="hierChild5" presStyleCnt="0"/>
      <dgm:spPr/>
    </dgm:pt>
    <dgm:pt modelId="{807AF6F3-C5D9-45B6-B443-3EEFC2E84CAD}" type="pres">
      <dgm:prSet presAssocID="{DB28D346-F8DD-48CF-BEDD-FD37C2FA9FF7}" presName="hierChild5" presStyleCnt="0"/>
      <dgm:spPr/>
    </dgm:pt>
    <dgm:pt modelId="{9FB75D61-20E0-4CA2-BC22-FAC9F1DBB2D5}" type="pres">
      <dgm:prSet presAssocID="{6CE02E96-F469-4808-A4BC-7E9071767323}" presName="Name37" presStyleLbl="parChTrans1D3" presStyleIdx="3" presStyleCnt="6"/>
      <dgm:spPr/>
    </dgm:pt>
    <dgm:pt modelId="{5B2BFFA3-789A-4098-93D5-41A73E07FFBD}" type="pres">
      <dgm:prSet presAssocID="{8AAC8D08-D6DE-4D5E-AD7B-1B59BB19B63E}" presName="hierRoot2" presStyleCnt="0">
        <dgm:presLayoutVars>
          <dgm:hierBranch val="init"/>
        </dgm:presLayoutVars>
      </dgm:prSet>
      <dgm:spPr/>
    </dgm:pt>
    <dgm:pt modelId="{49806E62-0410-43B8-A6D4-39E65E61573E}" type="pres">
      <dgm:prSet presAssocID="{8AAC8D08-D6DE-4D5E-AD7B-1B59BB19B63E}" presName="rootComposite" presStyleCnt="0"/>
      <dgm:spPr/>
      <dgm:t>
        <a:bodyPr/>
        <a:p>
          <a:endParaRPr lang="zh-CN" altLang="en-US"/>
        </a:p>
      </dgm:t>
    </dgm:pt>
    <dgm:pt modelId="{4509F776-94A9-4917-BCE6-078184F82182}" type="pres">
      <dgm:prSet presAssocID="{8AAC8D08-D6DE-4D5E-AD7B-1B59BB19B63E}" presName="rootText" presStyleLbl="node1" presStyleIdx="7" presStyleCnt="9">
        <dgm:presLayoutVars>
          <dgm:chMax/>
          <dgm:chPref val="3"/>
        </dgm:presLayoutVars>
      </dgm:prSet>
      <dgm:spPr/>
      <dgm:t>
        <a:bodyPr/>
        <a:p>
          <a:endParaRPr lang="zh-CN" altLang="en-US"/>
        </a:p>
      </dgm:t>
    </dgm:pt>
    <dgm:pt modelId="{2D43666D-FEAF-4F57-A52A-2183A5A183B2}" type="pres">
      <dgm:prSet presAssocID="{8AAC8D08-D6DE-4D5E-AD7B-1B59BB19B63E}" presName="titleText2" presStyleLbl="fgAcc1" presStyleIdx="7" presStyleCnt="9">
        <dgm:presLayoutVars>
          <dgm:chMax val="0"/>
          <dgm:chPref val="0"/>
        </dgm:presLayoutVars>
      </dgm:prSet>
      <dgm:spPr/>
      <dgm:t>
        <a:bodyPr/>
        <a:p>
          <a:endParaRPr lang="zh-CN" altLang="en-US"/>
        </a:p>
      </dgm:t>
    </dgm:pt>
    <dgm:pt modelId="{A1DDD1CB-DE0B-4122-9D10-FACD3046267A}" type="pres">
      <dgm:prSet presAssocID="{8AAC8D08-D6DE-4D5E-AD7B-1B59BB19B63E}" presName="rootConnector" presStyleLbl="node3" presStyleIdx="0" presStyleCnt="0"/>
      <dgm:spPr/>
      <dgm:t>
        <a:bodyPr/>
        <a:p>
          <a:endParaRPr lang="zh-CN" altLang="en-US"/>
        </a:p>
      </dgm:t>
    </dgm:pt>
    <dgm:pt modelId="{4FA6C8C3-6DC7-4CC8-807B-666E04D19FE3}" type="pres">
      <dgm:prSet presAssocID="{8AAC8D08-D6DE-4D5E-AD7B-1B59BB19B63E}" presName="hierChild4" presStyleCnt="0"/>
      <dgm:spPr/>
    </dgm:pt>
    <dgm:pt modelId="{D165D9BA-8D26-46CC-91E4-C1B9DC6E7BF1}" type="pres">
      <dgm:prSet presAssocID="{8AAC8D08-D6DE-4D5E-AD7B-1B59BB19B63E}" presName="hierChild5" presStyleCnt="0"/>
      <dgm:spPr/>
    </dgm:pt>
    <dgm:pt modelId="{4AFFF43C-07A3-42D1-8E5C-26E865C6330C}" type="pres">
      <dgm:prSet presAssocID="{AAD94CD8-2292-46AD-BC0A-39F07E164E71}" presName="Name37" presStyleLbl="parChTrans1D3" presStyleIdx="4" presStyleCnt="6"/>
      <dgm:spPr/>
    </dgm:pt>
    <dgm:pt modelId="{AA06369E-28AF-4063-863F-CC2935F9CA57}" type="pres">
      <dgm:prSet presAssocID="{479CF631-06EB-4535-82EC-970D4AC68E53}" presName="hierRoot2" presStyleCnt="0">
        <dgm:presLayoutVars>
          <dgm:hierBranch val="init"/>
        </dgm:presLayoutVars>
      </dgm:prSet>
      <dgm:spPr/>
    </dgm:pt>
    <dgm:pt modelId="{C0392546-9FB4-4583-900B-FF41972ECDB8}" type="pres">
      <dgm:prSet presAssocID="{479CF631-06EB-4535-82EC-970D4AC68E53}" presName="rootComposite" presStyleCnt="0"/>
      <dgm:spPr/>
      <dgm:t>
        <a:bodyPr/>
        <a:p>
          <a:endParaRPr lang="zh-CN" altLang="en-US"/>
        </a:p>
      </dgm:t>
    </dgm:pt>
    <dgm:pt modelId="{AEA37C08-A2DE-404B-B735-809BC7228FE9}" type="pres">
      <dgm:prSet presAssocID="{479CF631-06EB-4535-82EC-970D4AC68E53}" presName="rootText" presStyleLbl="node1" presStyleIdx="8" presStyleCnt="9">
        <dgm:presLayoutVars>
          <dgm:chMax/>
          <dgm:chPref val="3"/>
        </dgm:presLayoutVars>
      </dgm:prSet>
      <dgm:spPr/>
      <dgm:t>
        <a:bodyPr/>
        <a:p>
          <a:endParaRPr lang="zh-CN" altLang="en-US"/>
        </a:p>
      </dgm:t>
    </dgm:pt>
    <dgm:pt modelId="{C9685B33-CAF4-477D-93B5-1C4D929E731A}" type="pres">
      <dgm:prSet presAssocID="{479CF631-06EB-4535-82EC-970D4AC68E53}" presName="titleText2" presStyleLbl="fgAcc1" presStyleIdx="8" presStyleCnt="9">
        <dgm:presLayoutVars>
          <dgm:chMax val="0"/>
          <dgm:chPref val="0"/>
        </dgm:presLayoutVars>
      </dgm:prSet>
      <dgm:spPr/>
      <dgm:t>
        <a:bodyPr/>
        <a:p>
          <a:endParaRPr lang="zh-CN" altLang="en-US"/>
        </a:p>
      </dgm:t>
    </dgm:pt>
    <dgm:pt modelId="{44F84DB0-B7D1-4E80-8FA3-1BF1FCFF8DCA}" type="pres">
      <dgm:prSet presAssocID="{479CF631-06EB-4535-82EC-970D4AC68E53}" presName="rootConnector" presStyleLbl="node3" presStyleIdx="0" presStyleCnt="0"/>
      <dgm:spPr/>
      <dgm:t>
        <a:bodyPr/>
        <a:p>
          <a:endParaRPr lang="zh-CN" altLang="en-US"/>
        </a:p>
      </dgm:t>
    </dgm:pt>
    <dgm:pt modelId="{644E3CAE-7FDF-4414-A741-0D3546AF6671}" type="pres">
      <dgm:prSet presAssocID="{479CF631-06EB-4535-82EC-970D4AC68E53}" presName="hierChild4" presStyleCnt="0"/>
      <dgm:spPr/>
    </dgm:pt>
    <dgm:pt modelId="{767B2DC9-FB98-4FBE-AEE9-15078647EACB}" type="pres">
      <dgm:prSet presAssocID="{479CF631-06EB-4535-82EC-970D4AC68E53}" presName="hierChild5" presStyleCnt="0"/>
      <dgm:spPr/>
    </dgm:pt>
    <dgm:pt modelId="{09D68F49-147A-4DB3-A591-A080B7BC1AF2}" type="pres">
      <dgm:prSet presAssocID="{0AFCEB4D-5FD9-40AA-9C98-BEB53164F8B5}" presName="hierChild5" presStyleCnt="0"/>
      <dgm:spPr/>
    </dgm:pt>
    <dgm:pt modelId="{21A13000-E430-46D7-8380-DF70AF0D450B}" type="pres">
      <dgm:prSet presAssocID="{A8C5C3D8-D4F6-4088-91AD-EFD014D5170A}" presName="Name96" presStyleLbl="parChTrans1D3" presStyleIdx="5" presStyleCnt="6"/>
      <dgm:spPr/>
    </dgm:pt>
    <dgm:pt modelId="{636417CD-A0F2-47CC-8E76-360D27374A6F}" type="pres">
      <dgm:prSet presAssocID="{6A366FD3-6FAD-41F2-BA3D-F8AF3419CD45}" presName="hierRoot3" presStyleCnt="0">
        <dgm:presLayoutVars>
          <dgm:hierBranch val="init"/>
        </dgm:presLayoutVars>
      </dgm:prSet>
      <dgm:spPr/>
    </dgm:pt>
    <dgm:pt modelId="{3385B8F5-DB80-40AC-8F8F-2D84FAB1D316}" type="pres">
      <dgm:prSet presAssocID="{6A366FD3-6FAD-41F2-BA3D-F8AF3419CD45}" presName="rootComposite3" presStyleCnt="0"/>
      <dgm:spPr/>
      <dgm:t>
        <a:bodyPr/>
        <a:p>
          <a:endParaRPr lang="zh-CN" altLang="en-US"/>
        </a:p>
      </dgm:t>
    </dgm:pt>
    <dgm:pt modelId="{EC1134EC-5A2D-4ED6-8537-FA8103215BD9}" type="pres">
      <dgm:prSet presAssocID="{6A366FD3-6FAD-41F2-BA3D-F8AF3419CD45}" presName="rootText3" presStyleLbl="asst1" presStyleIdx="0" presStyleCnt="2">
        <dgm:presLayoutVars>
          <dgm:chPref val="3"/>
        </dgm:presLayoutVars>
      </dgm:prSet>
      <dgm:spPr/>
      <dgm:t>
        <a:bodyPr/>
        <a:p>
          <a:endParaRPr lang="zh-CN" altLang="en-US"/>
        </a:p>
      </dgm:t>
    </dgm:pt>
    <dgm:pt modelId="{52CD2F18-E3D1-48DD-9075-C15BE1D2E6D2}" type="pres">
      <dgm:prSet presAssocID="{6A366FD3-6FAD-41F2-BA3D-F8AF3419CD45}" presName="titleText3" presStyleLbl="fgAcc2" presStyleIdx="0" presStyleCnt="2">
        <dgm:presLayoutVars>
          <dgm:chMax val="0"/>
          <dgm:chPref val="0"/>
        </dgm:presLayoutVars>
      </dgm:prSet>
      <dgm:spPr/>
      <dgm:t>
        <a:bodyPr/>
        <a:p>
          <a:endParaRPr lang="zh-CN" altLang="en-US"/>
        </a:p>
      </dgm:t>
    </dgm:pt>
    <dgm:pt modelId="{81018701-E9E1-419A-92EB-AC5179F9BA56}" type="pres">
      <dgm:prSet presAssocID="{6A366FD3-6FAD-41F2-BA3D-F8AF3419CD45}" presName="rootConnector3" presStyleLbl="asst2" presStyleIdx="0" presStyleCnt="0"/>
      <dgm:spPr/>
      <dgm:t>
        <a:bodyPr/>
        <a:p>
          <a:endParaRPr lang="zh-CN" altLang="en-US"/>
        </a:p>
      </dgm:t>
    </dgm:pt>
    <dgm:pt modelId="{1A216CB8-6387-4ADB-9B2D-180708C54B02}" type="pres">
      <dgm:prSet presAssocID="{6A366FD3-6FAD-41F2-BA3D-F8AF3419CD45}" presName="hierChild6" presStyleCnt="0"/>
      <dgm:spPr/>
    </dgm:pt>
    <dgm:pt modelId="{8E1E8C88-B30D-480F-8341-16E6CAB8EB0F}" type="pres">
      <dgm:prSet presAssocID="{6A366FD3-6FAD-41F2-BA3D-F8AF3419CD45}" presName="hierChild7" presStyleCnt="0"/>
      <dgm:spPr/>
    </dgm:pt>
    <dgm:pt modelId="{9EC9AE1D-6D2B-4C5A-B8F4-9B1B28201C71}" type="pres">
      <dgm:prSet presAssocID="{14322778-163D-4F0A-9B5F-EB58CA9F67B9}" presName="hierChild3" presStyleCnt="0"/>
      <dgm:spPr/>
    </dgm:pt>
    <dgm:pt modelId="{EF63BCAB-0A8D-415A-8503-FDCCA09E3AC1}" type="pres">
      <dgm:prSet presAssocID="{8D1294C6-F181-4142-BD98-32A0ECCFFE81}" presName="Name96" presStyleLbl="parChTrans1D2" presStyleIdx="1" presStyleCnt="2"/>
      <dgm:spPr/>
      <dgm:t>
        <a:bodyPr/>
        <a:p>
          <a:endParaRPr lang="zh-CN" altLang="en-US"/>
        </a:p>
      </dgm:t>
    </dgm:pt>
    <dgm:pt modelId="{E599C5DF-E9CE-4F13-9373-2BA337829EBD}" type="pres">
      <dgm:prSet presAssocID="{7D3B3AE4-9E7C-4833-B466-CF7479A9F4E4}" presName="hierRoot3" presStyleCnt="0">
        <dgm:presLayoutVars>
          <dgm:hierBranch val="init"/>
        </dgm:presLayoutVars>
      </dgm:prSet>
      <dgm:spPr/>
    </dgm:pt>
    <dgm:pt modelId="{BC7863DA-7DB1-4FE6-970A-E5192BCED93A}" type="pres">
      <dgm:prSet presAssocID="{7D3B3AE4-9E7C-4833-B466-CF7479A9F4E4}" presName="rootComposite3" presStyleCnt="0"/>
      <dgm:spPr/>
      <dgm:t>
        <a:bodyPr/>
        <a:p>
          <a:endParaRPr lang="zh-CN" altLang="en-US"/>
        </a:p>
      </dgm:t>
    </dgm:pt>
    <dgm:pt modelId="{350D9D2F-78CB-4CE5-9249-1D64BDB6607E}" type="pres">
      <dgm:prSet presAssocID="{7D3B3AE4-9E7C-4833-B466-CF7479A9F4E4}" presName="rootText3" presStyleLbl="asst1" presStyleIdx="1" presStyleCnt="2">
        <dgm:presLayoutVars>
          <dgm:chPref val="3"/>
        </dgm:presLayoutVars>
      </dgm:prSet>
      <dgm:spPr/>
      <dgm:t>
        <a:bodyPr/>
        <a:p>
          <a:endParaRPr lang="zh-CN" altLang="en-US"/>
        </a:p>
      </dgm:t>
    </dgm:pt>
    <dgm:pt modelId="{9C2EB2A2-F56E-4272-9D43-DC832B00F2D3}" type="pres">
      <dgm:prSet presAssocID="{7D3B3AE4-9E7C-4833-B466-CF7479A9F4E4}" presName="titleText3" presStyleLbl="fgAcc2" presStyleIdx="1" presStyleCnt="2">
        <dgm:presLayoutVars>
          <dgm:chMax val="0"/>
          <dgm:chPref val="0"/>
        </dgm:presLayoutVars>
      </dgm:prSet>
      <dgm:spPr/>
      <dgm:t>
        <a:bodyPr/>
        <a:p>
          <a:endParaRPr lang="zh-CN" altLang="en-US"/>
        </a:p>
      </dgm:t>
    </dgm:pt>
    <dgm:pt modelId="{F4F3E2FB-D015-4B83-9127-89E591B8D58D}" type="pres">
      <dgm:prSet presAssocID="{7D3B3AE4-9E7C-4833-B466-CF7479A9F4E4}" presName="rootConnector3" presStyleLbl="asst1" presStyleIdx="1" presStyleCnt="2"/>
      <dgm:spPr/>
      <dgm:t>
        <a:bodyPr/>
        <a:p>
          <a:endParaRPr lang="zh-CN" altLang="en-US"/>
        </a:p>
      </dgm:t>
    </dgm:pt>
    <dgm:pt modelId="{127F8015-9BAB-4E07-99F8-457D4F6F22DD}" type="pres">
      <dgm:prSet presAssocID="{7D3B3AE4-9E7C-4833-B466-CF7479A9F4E4}" presName="hierChild6" presStyleCnt="0"/>
      <dgm:spPr/>
    </dgm:pt>
    <dgm:pt modelId="{E4FEB4AE-8EF7-491A-AF74-404FC309446F}" type="pres">
      <dgm:prSet presAssocID="{7D3B3AE4-9E7C-4833-B466-CF7479A9F4E4}" presName="hierChild7" presStyleCnt="0"/>
      <dgm:spPr/>
    </dgm:pt>
  </dgm:ptLst>
  <dgm:cxnLst>
    <dgm:cxn modelId="{055A8D08-9B49-471C-AC90-D182013F1FB1}" type="presOf" srcId="{A5DD02C9-8B93-43BE-BEAD-B781857F3C97}" destId="{3F24E7E4-7245-46F2-B4E6-DB96355425B0}" srcOrd="0" destOrd="0" presId="urn:microsoft.com/office/officeart/2008/layout/NameandTitleOrganizationalChart"/>
    <dgm:cxn modelId="{992E395F-F781-42F0-AF88-F427B6F61431}" srcId="{0CC9A84A-F3F1-483B-B70C-260993201868}" destId="{71CB128B-BC09-4C40-B64F-6A11CAB65F93}" srcOrd="1" destOrd="0" parTransId="{CF618C51-F00F-4C83-8C1D-EA9B9A21EC94}" sibTransId="{02B1A26B-A8D6-4BF3-BA08-6FD0263E55F6}"/>
    <dgm:cxn modelId="{64DDD52A-2691-47D6-BB9D-C49EC4F6E9C7}" type="presOf" srcId="{6CE02E96-F469-4808-A4BC-7E9071767323}" destId="{9FB75D61-20E0-4CA2-BC22-FAC9F1DBB2D5}" srcOrd="0" destOrd="0" presId="urn:microsoft.com/office/officeart/2008/layout/NameandTitleOrganizationalChart"/>
    <dgm:cxn modelId="{334C3B7E-75C4-4183-9376-3C9077F82E39}" srcId="{14322778-163D-4F0A-9B5F-EB58CA9F67B9}" destId="{0AFCEB4D-5FD9-40AA-9C98-BEB53164F8B5}" srcOrd="1" destOrd="0" parTransId="{8E4D68ED-D6C3-4541-8CCC-D13A3C57CDAE}" sibTransId="{A5DD02C9-8B93-43BE-BEAD-B781857F3C97}"/>
    <dgm:cxn modelId="{061C855C-1017-4B88-B88B-2CBA97B6DDD4}" type="presOf" srcId="{FACACE27-74EF-443A-9DC8-20507FDC25FD}" destId="{7A0803B6-1287-47ED-B683-E6530AEBE148}" srcOrd="1" destOrd="0" presId="urn:microsoft.com/office/officeart/2008/layout/NameandTitleOrganizationalChart"/>
    <dgm:cxn modelId="{86FF9C56-9A44-4C55-9107-EA0E8AD20D04}" type="presOf" srcId="{4AC33C4B-8E1C-4303-97D8-11E5D8522AC6}" destId="{410B985D-C5FB-4119-A70D-24368FC77BD2}" srcOrd="0" destOrd="0" presId="urn:microsoft.com/office/officeart/2008/layout/NameandTitleOrganizationalChart"/>
    <dgm:cxn modelId="{54B6F00C-24AB-454E-8D18-6FD369BE1B67}" type="presOf" srcId="{14322778-163D-4F0A-9B5F-EB58CA9F67B9}" destId="{8835CE7C-4999-45BF-A08E-804F51E6EA70}" srcOrd="1" destOrd="0" presId="urn:microsoft.com/office/officeart/2008/layout/NameandTitleOrganizationalChart"/>
    <dgm:cxn modelId="{CD1D6E7F-4FE1-4E98-A1EE-7F888CB9C3E1}" type="presOf" srcId="{BF9C8C4A-BA7E-4078-8C2C-C8897567E712}" destId="{8EE08975-DADA-4BCC-B26A-9C038CF98DAF}" srcOrd="0" destOrd="0" presId="urn:microsoft.com/office/officeart/2008/layout/NameandTitleOrganizationalChart"/>
    <dgm:cxn modelId="{6B99BC32-D0B4-4193-9FD0-98D716D03C6E}" type="presOf" srcId="{26389D44-B3FF-4041-96A8-2288EFE64559}" destId="{D314591F-0794-4D05-8D81-F789217F5BA7}" srcOrd="0" destOrd="0" presId="urn:microsoft.com/office/officeart/2008/layout/NameandTitleOrganizationalChart"/>
    <dgm:cxn modelId="{3AA066EA-A1F5-4883-997A-49050A5CC26E}" type="presOf" srcId="{DB28D346-F8DD-48CF-BEDD-FD37C2FA9FF7}" destId="{82A68DF5-BB07-4851-8331-C8403C5D9CBA}" srcOrd="1" destOrd="0" presId="urn:microsoft.com/office/officeart/2008/layout/NameandTitleOrganizationalChart"/>
    <dgm:cxn modelId="{D87B559A-9629-458B-A2D2-FE02D1423ADE}" type="presOf" srcId="{E4B910B7-536A-498B-84E8-349F7A9F2FF3}" destId="{C7030623-AF95-49F5-B1D9-24943372AEDC}" srcOrd="0" destOrd="0" presId="urn:microsoft.com/office/officeart/2008/layout/NameandTitleOrganizationalChart"/>
    <dgm:cxn modelId="{A1D8F938-7637-4CBF-A657-9E7BB2174AEC}" srcId="{0AFCEB4D-5FD9-40AA-9C98-BEB53164F8B5}" destId="{6A366FD3-6FAD-41F2-BA3D-F8AF3419CD45}" srcOrd="5" destOrd="0" parTransId="{A8C5C3D8-D4F6-4088-91AD-EFD014D5170A}" sibTransId="{994F4C27-37B1-439D-8394-CEDC08BC3FBC}"/>
    <dgm:cxn modelId="{E32DF7C1-B538-48A4-9B74-12FF5E4321AC}" type="presOf" srcId="{DB28D346-F8DD-48CF-BEDD-FD37C2FA9FF7}" destId="{524C90D8-82B4-40D3-B668-DD0AFBB98AB9}" srcOrd="0" destOrd="0" presId="urn:microsoft.com/office/officeart/2008/layout/NameandTitleOrganizationalChart"/>
    <dgm:cxn modelId="{137F15D8-4B41-407F-A698-917C451275AB}" type="presOf" srcId="{0AFCEB4D-5FD9-40AA-9C98-BEB53164F8B5}" destId="{B7F3A97F-21F7-4A6A-B36E-9C442CAB2286}" srcOrd="0" destOrd="0" presId="urn:microsoft.com/office/officeart/2008/layout/NameandTitleOrganizationalChart"/>
    <dgm:cxn modelId="{30A7BE9C-7296-438F-9599-F86BED3E024B}" type="presOf" srcId="{CF618C51-F00F-4C83-8C1D-EA9B9A21EC94}" destId="{9CBF9013-6408-41BC-9AAF-336D9A1552CB}" srcOrd="0" destOrd="0" presId="urn:microsoft.com/office/officeart/2008/layout/NameandTitleOrganizationalChart"/>
    <dgm:cxn modelId="{663E502B-2400-4F49-BEDC-051F9512751A}" type="presOf" srcId="{0CC9A84A-F3F1-483B-B70C-260993201868}" destId="{E3A98EE1-6895-406B-A061-7D57B0F49FB3}" srcOrd="0" destOrd="0" presId="urn:microsoft.com/office/officeart/2008/layout/NameandTitleOrganizationalChart"/>
    <dgm:cxn modelId="{F76D81B7-8407-434D-B6C7-7D71A37AEB44}" type="presOf" srcId="{6A366FD3-6FAD-41F2-BA3D-F8AF3419CD45}" destId="{81018701-E9E1-419A-92EB-AC5179F9BA56}" srcOrd="1" destOrd="0" presId="urn:microsoft.com/office/officeart/2008/layout/NameandTitleOrganizationalChart"/>
    <dgm:cxn modelId="{88F4324F-0C38-47E1-AD18-854006BF46B0}" type="presOf" srcId="{55795EA3-E01C-4EF7-8D25-342182BCC9D3}" destId="{7DDA14A2-7AA9-4AD3-AFCE-4F4F979827F3}" srcOrd="0" destOrd="0" presId="urn:microsoft.com/office/officeart/2008/layout/NameandTitleOrganizationalChart"/>
    <dgm:cxn modelId="{08064E53-2B2C-48F5-9850-9995420EB6FC}" type="presOf" srcId="{7D3B3AE4-9E7C-4833-B466-CF7479A9F4E4}" destId="{F4F3E2FB-D015-4B83-9127-89E591B8D58D}" srcOrd="1" destOrd="0" presId="urn:microsoft.com/office/officeart/2008/layout/NameandTitleOrganizationalChart"/>
    <dgm:cxn modelId="{8819B9A3-3592-4451-8B2A-6406BEEB4A9A}" type="presOf" srcId="{AAD94CD8-2292-46AD-BC0A-39F07E164E71}" destId="{4AFFF43C-07A3-42D1-8E5C-26E865C6330C}" srcOrd="0" destOrd="0" presId="urn:microsoft.com/office/officeart/2008/layout/NameandTitleOrganizationalChart"/>
    <dgm:cxn modelId="{6B0F2A8E-EC25-4464-860C-7FB587DD7D39}" type="presOf" srcId="{7D3B3AE4-9E7C-4833-B466-CF7479A9F4E4}" destId="{350D9D2F-78CB-4CE5-9249-1D64BDB6607E}" srcOrd="0" destOrd="0" presId="urn:microsoft.com/office/officeart/2008/layout/NameandTitleOrganizationalChart"/>
    <dgm:cxn modelId="{1B04FF91-37E3-41A9-BE4A-9EC4C6B6A2D8}" type="presOf" srcId="{26389D44-B3FF-4041-96A8-2288EFE64559}" destId="{BD837257-F85F-4B09-887D-3D5748DE782B}" srcOrd="1" destOrd="0" presId="urn:microsoft.com/office/officeart/2008/layout/NameandTitleOrganizationalChart"/>
    <dgm:cxn modelId="{B904856E-A7BE-47E4-9595-72CEDE41B885}" type="presOf" srcId="{E74E10B0-9F8C-465F-835B-6DDC4818142A}" destId="{5BA9481A-78FC-4EB9-8066-D2FB1811246C}" srcOrd="0" destOrd="0" presId="urn:microsoft.com/office/officeart/2008/layout/NameandTitleOrganizationalChart"/>
    <dgm:cxn modelId="{F23CED38-6A10-484C-8CD6-E7B0CC28B55D}" type="presOf" srcId="{FA52825E-8A44-42B2-87E3-9FAC63F5F0CF}" destId="{410B2F36-2BC8-41AC-86BF-4D7120B418CC}" srcOrd="0" destOrd="0" presId="urn:microsoft.com/office/officeart/2008/layout/NameandTitleOrganizationalChart"/>
    <dgm:cxn modelId="{F880D3BF-D093-44F0-B9A7-B39E9D93497D}" type="presOf" srcId="{8D1294C6-F181-4142-BD98-32A0ECCFFE81}" destId="{EF63BCAB-0A8D-415A-8503-FDCCA09E3AC1}" srcOrd="0" destOrd="0" presId="urn:microsoft.com/office/officeart/2008/layout/NameandTitleOrganizationalChart"/>
    <dgm:cxn modelId="{5F92A50A-F1DA-4E42-8A86-B8D15129D119}" srcId="{0AFCEB4D-5FD9-40AA-9C98-BEB53164F8B5}" destId="{8AAC8D08-D6DE-4D5E-AD7B-1B59BB19B63E}" srcOrd="3" destOrd="0" parTransId="{6CE02E96-F469-4808-A4BC-7E9071767323}" sibTransId="{6A681211-1C09-4A16-A891-9AE8C46F53A3}"/>
    <dgm:cxn modelId="{553B4CD7-7839-4FB6-B2C5-AFE9229A588A}" type="presOf" srcId="{001A1D7E-C84D-4C4A-9501-750C432E1A7A}" destId="{762CCF6A-7E9D-4EDB-9E54-D9FAE571A19D}" srcOrd="0" destOrd="0" presId="urn:microsoft.com/office/officeart/2008/layout/NameandTitleOrganizationalChart"/>
    <dgm:cxn modelId="{A6C4E32E-E83C-4D67-ABFA-E9F4E427D995}" type="presOf" srcId="{8E4D68ED-D6C3-4541-8CCC-D13A3C57CDAE}" destId="{1A946EA8-F83D-4427-92BE-0B956CB3DD9E}" srcOrd="0" destOrd="0" presId="urn:microsoft.com/office/officeart/2008/layout/NameandTitleOrganizationalChart"/>
    <dgm:cxn modelId="{3AC1CBD9-B8E4-45DB-A37F-3458DA5457C2}" type="presOf" srcId="{994F4C27-37B1-439D-8394-CEDC08BC3FBC}" destId="{52CD2F18-E3D1-48DD-9075-C15BE1D2E6D2}" srcOrd="0" destOrd="0" presId="urn:microsoft.com/office/officeart/2008/layout/NameandTitleOrganizationalChart"/>
    <dgm:cxn modelId="{F13F3CD0-3F31-49AA-84C4-DE503BF2FCB8}" type="presOf" srcId="{14322778-163D-4F0A-9B5F-EB58CA9F67B9}" destId="{8C1C4E3F-F5AF-4B85-84B6-1C435203C46E}" srcOrd="0" destOrd="0" presId="urn:microsoft.com/office/officeart/2008/layout/NameandTitleOrganizationalChart"/>
    <dgm:cxn modelId="{E2C0B656-AA21-4493-8DC2-45E3ED2DADB1}" type="presOf" srcId="{71CB128B-BC09-4C40-B64F-6A11CAB65F93}" destId="{071D7B20-EB0F-4101-86F0-F3BE2CD2603F}" srcOrd="1" destOrd="0" presId="urn:microsoft.com/office/officeart/2008/layout/NameandTitleOrganizationalChart"/>
    <dgm:cxn modelId="{8456023C-4134-44E3-BC7B-CD464E4B5656}" srcId="{DB28D346-F8DD-48CF-BEDD-FD37C2FA9FF7}" destId="{FACACE27-74EF-443A-9DC8-20507FDC25FD}" srcOrd="0" destOrd="0" parTransId="{E4B910B7-536A-498B-84E8-349F7A9F2FF3}" sibTransId="{4AC33C4B-8E1C-4303-97D8-11E5D8522AC6}"/>
    <dgm:cxn modelId="{DC5BB7FF-FF35-466F-BBA6-D8E04D10D0D2}" type="presOf" srcId="{0CC9A84A-F3F1-483B-B70C-260993201868}" destId="{DA695F30-363D-454A-8488-06AC364F5533}" srcOrd="1" destOrd="0" presId="urn:microsoft.com/office/officeart/2008/layout/NameandTitleOrganizationalChart"/>
    <dgm:cxn modelId="{D0D50E10-CC50-4CA4-9F4D-8AB94A02FFC0}" type="presOf" srcId="{02B1A26B-A8D6-4BF3-BA08-6FD0263E55F6}" destId="{C1BF02EE-4918-492D-ABC3-70056A7E5533}" srcOrd="0" destOrd="0" presId="urn:microsoft.com/office/officeart/2008/layout/NameandTitleOrganizationalChart"/>
    <dgm:cxn modelId="{A452C2C1-1A83-42F2-9D03-6C49F51DD048}" type="presOf" srcId="{0A6F5A17-8EBF-463A-9324-78A6B6A87255}" destId="{C13CE8C0-4E4B-4802-A43B-B583322B7CD3}" srcOrd="0" destOrd="0" presId="urn:microsoft.com/office/officeart/2008/layout/NameandTitleOrganizationalChart"/>
    <dgm:cxn modelId="{A23C1C9E-F0D0-4CBE-902C-B7B0F4B48D85}" srcId="{0AFCEB4D-5FD9-40AA-9C98-BEB53164F8B5}" destId="{0CC9A84A-F3F1-483B-B70C-260993201868}" srcOrd="0" destOrd="0" parTransId="{5A96096E-E444-47C7-B88F-3036509AACD1}" sibTransId="{D3A7214A-19E9-4FF8-8025-5FB0B8B3D2CA}"/>
    <dgm:cxn modelId="{6120A783-1AC0-49D3-8D7E-08414B184D0E}" type="presOf" srcId="{6A366FD3-6FAD-41F2-BA3D-F8AF3419CD45}" destId="{EC1134EC-5A2D-4ED6-8537-FA8103215BD9}" srcOrd="0" destOrd="0" presId="urn:microsoft.com/office/officeart/2008/layout/NameandTitleOrganizationalChart"/>
    <dgm:cxn modelId="{EDA6A318-C103-43B1-A316-D495C6A5B22F}" type="presOf" srcId="{3850E568-9F5E-4208-9EA4-7852BE5B61EB}" destId="{9C2EB2A2-F56E-4272-9D43-DC832B00F2D3}" srcOrd="0" destOrd="0" presId="urn:microsoft.com/office/officeart/2008/layout/NameandTitleOrganizationalChart"/>
    <dgm:cxn modelId="{B39D3FEB-F3E1-4FA3-B635-03D582D9F88E}" srcId="{0AFCEB4D-5FD9-40AA-9C98-BEB53164F8B5}" destId="{479CF631-06EB-4535-82EC-970D4AC68E53}" srcOrd="4" destOrd="0" parTransId="{AAD94CD8-2292-46AD-BC0A-39F07E164E71}" sibTransId="{88276196-46ED-4B5A-80B4-80CD74250894}"/>
    <dgm:cxn modelId="{C56E6F85-2CD2-42CC-9178-CE83F872EC0C}" type="presOf" srcId="{D3A7214A-19E9-4FF8-8025-5FB0B8B3D2CA}" destId="{5E0FDB7C-829E-4C88-897A-4CB0EB81E174}" srcOrd="0" destOrd="0" presId="urn:microsoft.com/office/officeart/2008/layout/NameandTitleOrganizationalChart"/>
    <dgm:cxn modelId="{74050254-220A-40E8-8009-383C05A4A8C1}" type="presOf" srcId="{F21B76A5-B76F-401E-9EB7-EE638C1507DC}" destId="{DDBA6D2C-0947-4770-872B-357B8045C762}" srcOrd="0" destOrd="0" presId="urn:microsoft.com/office/officeart/2008/layout/NameandTitleOrganizationalChart"/>
    <dgm:cxn modelId="{FBEAB476-A19C-433B-A223-D7D05CB91FAD}" srcId="{0CC9A84A-F3F1-483B-B70C-260993201868}" destId="{F21B76A5-B76F-401E-9EB7-EE638C1507DC}" srcOrd="0" destOrd="0" parTransId="{81BFD5D7-9725-4901-ADAF-22D95336C37B}" sibTransId="{0A6F5A17-8EBF-463A-9324-78A6B6A87255}"/>
    <dgm:cxn modelId="{3954BE91-0BD5-41A1-AF5C-2B1144B74886}" srcId="{0AFCEB4D-5FD9-40AA-9C98-BEB53164F8B5}" destId="{26389D44-B3FF-4041-96A8-2288EFE64559}" srcOrd="1" destOrd="0" parTransId="{BF9C8C4A-BA7E-4078-8C2C-C8897567E712}" sibTransId="{E74E10B0-9F8C-465F-835B-6DDC4818142A}"/>
    <dgm:cxn modelId="{21A1598C-72B2-4645-9BDE-81A70F44EA0F}" type="presOf" srcId="{FACACE27-74EF-443A-9DC8-20507FDC25FD}" destId="{49671565-3ACE-47BF-8137-170F413BCE45}" srcOrd="0" destOrd="0" presId="urn:microsoft.com/office/officeart/2008/layout/NameandTitleOrganizationalChart"/>
    <dgm:cxn modelId="{F74D4878-3B01-475C-9412-F7082E39B55A}" srcId="{0AFCEB4D-5FD9-40AA-9C98-BEB53164F8B5}" destId="{DB28D346-F8DD-48CF-BEDD-FD37C2FA9FF7}" srcOrd="2" destOrd="0" parTransId="{FA52825E-8A44-42B2-87E3-9FAC63F5F0CF}" sibTransId="{55795EA3-E01C-4EF7-8D25-342182BCC9D3}"/>
    <dgm:cxn modelId="{340E4030-B809-4939-AC33-670AA90C1B16}" srcId="{14322778-163D-4F0A-9B5F-EB58CA9F67B9}" destId="{7D3B3AE4-9E7C-4833-B466-CF7479A9F4E4}" srcOrd="0" destOrd="0" parTransId="{8D1294C6-F181-4142-BD98-32A0ECCFFE81}" sibTransId="{3850E568-9F5E-4208-9EA4-7852BE5B61EB}"/>
    <dgm:cxn modelId="{3964D152-BF9E-410E-9F7B-6A2ED433B269}" type="presOf" srcId="{479CF631-06EB-4535-82EC-970D4AC68E53}" destId="{AEA37C08-A2DE-404B-B735-809BC7228FE9}" srcOrd="0" destOrd="0" presId="urn:microsoft.com/office/officeart/2008/layout/NameandTitleOrganizationalChart"/>
    <dgm:cxn modelId="{5B6DB7CD-37A1-41F5-979D-C6C37CC24AB2}" type="presOf" srcId="{88276196-46ED-4B5A-80B4-80CD74250894}" destId="{C9685B33-CAF4-477D-93B5-1C4D929E731A}" srcOrd="0" destOrd="0" presId="urn:microsoft.com/office/officeart/2008/layout/NameandTitleOrganizationalChart"/>
    <dgm:cxn modelId="{BB7D7A61-0569-4593-B560-3130C2039183}" type="presOf" srcId="{6A681211-1C09-4A16-A891-9AE8C46F53A3}" destId="{2D43666D-FEAF-4F57-A52A-2183A5A183B2}" srcOrd="0" destOrd="0" presId="urn:microsoft.com/office/officeart/2008/layout/NameandTitleOrganizationalChart"/>
    <dgm:cxn modelId="{CCF4CC28-90EB-4DB3-828B-449D811CBF34}" type="presOf" srcId="{F21B76A5-B76F-401E-9EB7-EE638C1507DC}" destId="{1E8BD1B2-FB6D-4591-948F-92BB7F65C5C3}" srcOrd="1" destOrd="0" presId="urn:microsoft.com/office/officeart/2008/layout/NameandTitleOrganizationalChart"/>
    <dgm:cxn modelId="{436319B1-0D4B-4C24-9B12-3D08050D3198}" type="presOf" srcId="{8AAC8D08-D6DE-4D5E-AD7B-1B59BB19B63E}" destId="{4509F776-94A9-4917-BCE6-078184F82182}" srcOrd="0" destOrd="0" presId="urn:microsoft.com/office/officeart/2008/layout/NameandTitleOrganizationalChart"/>
    <dgm:cxn modelId="{7D1D6B5A-1BDA-4BAE-BB8F-FBB3BE63D761}" type="presOf" srcId="{479CF631-06EB-4535-82EC-970D4AC68E53}" destId="{44F84DB0-B7D1-4E80-8FA3-1BF1FCFF8DCA}" srcOrd="1" destOrd="0" presId="urn:microsoft.com/office/officeart/2008/layout/NameandTitleOrganizationalChart"/>
    <dgm:cxn modelId="{EA818F03-3D26-4291-9226-35E19EFF94BA}" type="presOf" srcId="{71CB128B-BC09-4C40-B64F-6A11CAB65F93}" destId="{94B02291-1F67-44A7-8A3E-ED9930B724AB}" srcOrd="0" destOrd="0" presId="urn:microsoft.com/office/officeart/2008/layout/NameandTitleOrganizationalChart"/>
    <dgm:cxn modelId="{59B54970-29BE-49CA-9DCB-634650485311}" srcId="{1E1AB575-9819-44AE-A3C8-CF9F48AF704E}" destId="{14322778-163D-4F0A-9B5F-EB58CA9F67B9}" srcOrd="0" destOrd="0" parTransId="{049FCEFD-8BEC-4A84-B713-756DEB67BE74}" sibTransId="{001A1D7E-C84D-4C4A-9501-750C432E1A7A}"/>
    <dgm:cxn modelId="{90370313-0640-402C-A8BF-D3CB007374DB}" type="presOf" srcId="{8AAC8D08-D6DE-4D5E-AD7B-1B59BB19B63E}" destId="{A1DDD1CB-DE0B-4122-9D10-FACD3046267A}" srcOrd="1" destOrd="0" presId="urn:microsoft.com/office/officeart/2008/layout/NameandTitleOrganizationalChart"/>
    <dgm:cxn modelId="{713660ED-04FA-4731-88A4-96E091D9B4EE}" type="presOf" srcId="{A8C5C3D8-D4F6-4088-91AD-EFD014D5170A}" destId="{21A13000-E430-46D7-8380-DF70AF0D450B}" srcOrd="0" destOrd="0" presId="urn:microsoft.com/office/officeart/2008/layout/NameandTitleOrganizationalChart"/>
    <dgm:cxn modelId="{0116D731-FD73-4778-8B61-C33DDFF6DC1B}" type="presOf" srcId="{81BFD5D7-9725-4901-ADAF-22D95336C37B}" destId="{F97E81EC-6CE3-4439-99D7-56F69B4780A3}" srcOrd="0" destOrd="0" presId="urn:microsoft.com/office/officeart/2008/layout/NameandTitleOrganizationalChart"/>
    <dgm:cxn modelId="{9767711D-6E01-4AD9-A518-A141B9FC951B}" type="presOf" srcId="{5A96096E-E444-47C7-B88F-3036509AACD1}" destId="{FBEF2586-96FE-4AE0-8841-8CDE7FE19A64}" srcOrd="0" destOrd="0" presId="urn:microsoft.com/office/officeart/2008/layout/NameandTitleOrganizationalChart"/>
    <dgm:cxn modelId="{AF5B1B03-A8D4-4C92-A8F6-3037015CE799}" type="presOf" srcId="{1E1AB575-9819-44AE-A3C8-CF9F48AF704E}" destId="{EFC6FE94-E4EE-4C2C-BA29-A15E851085D1}" srcOrd="0" destOrd="0" presId="urn:microsoft.com/office/officeart/2008/layout/NameandTitleOrganizationalChart"/>
    <dgm:cxn modelId="{5351CFCD-4E36-41B1-8C01-413B9A02FCFE}" type="presOf" srcId="{0AFCEB4D-5FD9-40AA-9C98-BEB53164F8B5}" destId="{73371953-1658-44A2-A35F-26AA74EBE13A}" srcOrd="1" destOrd="0" presId="urn:microsoft.com/office/officeart/2008/layout/NameandTitleOrganizationalChart"/>
    <dgm:cxn modelId="{7C1BE521-C643-4476-902D-CB4B8E17A596}" type="presParOf" srcId="{EFC6FE94-E4EE-4C2C-BA29-A15E851085D1}" destId="{81178AF7-38BF-46F0-872E-DD2EC9579ACD}" srcOrd="0" destOrd="0" presId="urn:microsoft.com/office/officeart/2008/layout/NameandTitleOrganizationalChart"/>
    <dgm:cxn modelId="{2FA08801-D550-467D-9BCD-673E6EE50759}" type="presParOf" srcId="{81178AF7-38BF-46F0-872E-DD2EC9579ACD}" destId="{E1557E32-7B61-4EDE-95EF-0D58B9354D11}" srcOrd="0" destOrd="0" presId="urn:microsoft.com/office/officeart/2008/layout/NameandTitleOrganizationalChart"/>
    <dgm:cxn modelId="{B7BF6C69-DA9D-4F0F-90EA-0CBF5260068A}" type="presParOf" srcId="{E1557E32-7B61-4EDE-95EF-0D58B9354D11}" destId="{8C1C4E3F-F5AF-4B85-84B6-1C435203C46E}" srcOrd="0" destOrd="0" presId="urn:microsoft.com/office/officeart/2008/layout/NameandTitleOrganizationalChart"/>
    <dgm:cxn modelId="{6E5E6015-3BAF-455B-A456-E2B54C7E12D0}" type="presParOf" srcId="{E1557E32-7B61-4EDE-95EF-0D58B9354D11}" destId="{762CCF6A-7E9D-4EDB-9E54-D9FAE571A19D}" srcOrd="1" destOrd="0" presId="urn:microsoft.com/office/officeart/2008/layout/NameandTitleOrganizationalChart"/>
    <dgm:cxn modelId="{0BC15CBE-2036-4C9A-93F7-8F189E6009D3}" type="presParOf" srcId="{E1557E32-7B61-4EDE-95EF-0D58B9354D11}" destId="{8835CE7C-4999-45BF-A08E-804F51E6EA70}" srcOrd="2" destOrd="0" presId="urn:microsoft.com/office/officeart/2008/layout/NameandTitleOrganizationalChart"/>
    <dgm:cxn modelId="{E993941A-F665-401A-BA16-46A8C4DC9F67}" type="presParOf" srcId="{81178AF7-38BF-46F0-872E-DD2EC9579ACD}" destId="{3F9AAE26-3EC0-42FD-87C9-89F57111CE0F}" srcOrd="1" destOrd="0" presId="urn:microsoft.com/office/officeart/2008/layout/NameandTitleOrganizationalChart"/>
    <dgm:cxn modelId="{DB1D8455-07FB-4808-B617-0E7CD6588C96}" type="presParOf" srcId="{3F9AAE26-3EC0-42FD-87C9-89F57111CE0F}" destId="{1A946EA8-F83D-4427-92BE-0B956CB3DD9E}" srcOrd="0" destOrd="0" presId="urn:microsoft.com/office/officeart/2008/layout/NameandTitleOrganizationalChart"/>
    <dgm:cxn modelId="{C78F0FC8-154C-4CD4-BBF2-EAB45350CD41}" type="presParOf" srcId="{3F9AAE26-3EC0-42FD-87C9-89F57111CE0F}" destId="{D19A8A2F-1F8D-42C1-9AD8-BC04ED1825AF}" srcOrd="1" destOrd="0" presId="urn:microsoft.com/office/officeart/2008/layout/NameandTitleOrganizationalChart"/>
    <dgm:cxn modelId="{345E39BF-7D77-40B4-A5F7-104462A45057}" type="presParOf" srcId="{D19A8A2F-1F8D-42C1-9AD8-BC04ED1825AF}" destId="{DE9838F7-A322-4043-AA32-3AC64EAF133F}" srcOrd="0" destOrd="0" presId="urn:microsoft.com/office/officeart/2008/layout/NameandTitleOrganizationalChart"/>
    <dgm:cxn modelId="{092C2554-75B0-4197-983E-62DA517F1DEB}" type="presParOf" srcId="{DE9838F7-A322-4043-AA32-3AC64EAF133F}" destId="{B7F3A97F-21F7-4A6A-B36E-9C442CAB2286}" srcOrd="0" destOrd="0" presId="urn:microsoft.com/office/officeart/2008/layout/NameandTitleOrganizationalChart"/>
    <dgm:cxn modelId="{E07371D6-8ADE-4F0E-AD32-74D8853D3E37}" type="presParOf" srcId="{DE9838F7-A322-4043-AA32-3AC64EAF133F}" destId="{3F24E7E4-7245-46F2-B4E6-DB96355425B0}" srcOrd="1" destOrd="0" presId="urn:microsoft.com/office/officeart/2008/layout/NameandTitleOrganizationalChart"/>
    <dgm:cxn modelId="{C30CA29E-C160-4DF8-842D-0CBD4755A002}" type="presParOf" srcId="{DE9838F7-A322-4043-AA32-3AC64EAF133F}" destId="{73371953-1658-44A2-A35F-26AA74EBE13A}" srcOrd="2" destOrd="0" presId="urn:microsoft.com/office/officeart/2008/layout/NameandTitleOrganizationalChart"/>
    <dgm:cxn modelId="{4C3C0AEE-96C6-4AE9-BF5C-FCFB95FD854B}" type="presParOf" srcId="{D19A8A2F-1F8D-42C1-9AD8-BC04ED1825AF}" destId="{8CAB3E70-A603-41BF-87EE-82E476E61ABE}" srcOrd="1" destOrd="0" presId="urn:microsoft.com/office/officeart/2008/layout/NameandTitleOrganizationalChart"/>
    <dgm:cxn modelId="{A1BFD199-FD39-4F75-8028-E6CE40CAE3E1}" type="presParOf" srcId="{8CAB3E70-A603-41BF-87EE-82E476E61ABE}" destId="{FBEF2586-96FE-4AE0-8841-8CDE7FE19A64}" srcOrd="0" destOrd="0" presId="urn:microsoft.com/office/officeart/2008/layout/NameandTitleOrganizationalChart"/>
    <dgm:cxn modelId="{4CBE7A65-5233-4213-83E3-8E675869583C}" type="presParOf" srcId="{8CAB3E70-A603-41BF-87EE-82E476E61ABE}" destId="{A0CB6F82-F84D-480B-952E-14D2744ED977}" srcOrd="1" destOrd="0" presId="urn:microsoft.com/office/officeart/2008/layout/NameandTitleOrganizationalChart"/>
    <dgm:cxn modelId="{5EE2AC57-EA9A-42A8-8219-78793DA42989}" type="presParOf" srcId="{A0CB6F82-F84D-480B-952E-14D2744ED977}" destId="{B428EE33-B331-433A-B98E-65DB68311D09}" srcOrd="0" destOrd="0" presId="urn:microsoft.com/office/officeart/2008/layout/NameandTitleOrganizationalChart"/>
    <dgm:cxn modelId="{0FE75A88-997D-409F-8E91-4CFD9B3726F5}" type="presParOf" srcId="{B428EE33-B331-433A-B98E-65DB68311D09}" destId="{E3A98EE1-6895-406B-A061-7D57B0F49FB3}" srcOrd="0" destOrd="0" presId="urn:microsoft.com/office/officeart/2008/layout/NameandTitleOrganizationalChart"/>
    <dgm:cxn modelId="{932ABF1E-4373-46A5-93B5-8848D4E48FB3}" type="presParOf" srcId="{B428EE33-B331-433A-B98E-65DB68311D09}" destId="{5E0FDB7C-829E-4C88-897A-4CB0EB81E174}" srcOrd="1" destOrd="0" presId="urn:microsoft.com/office/officeart/2008/layout/NameandTitleOrganizationalChart"/>
    <dgm:cxn modelId="{B960B375-58EB-4B91-88F2-E0E1A83C5761}" type="presParOf" srcId="{B428EE33-B331-433A-B98E-65DB68311D09}" destId="{DA695F30-363D-454A-8488-06AC364F5533}" srcOrd="2" destOrd="0" presId="urn:microsoft.com/office/officeart/2008/layout/NameandTitleOrganizationalChart"/>
    <dgm:cxn modelId="{A96B9B7F-017A-4DB5-BD71-2EA5AB11A63D}" type="presParOf" srcId="{A0CB6F82-F84D-480B-952E-14D2744ED977}" destId="{FDCA79E7-F2C6-49B4-9AA6-7527E424862B}" srcOrd="1" destOrd="0" presId="urn:microsoft.com/office/officeart/2008/layout/NameandTitleOrganizationalChart"/>
    <dgm:cxn modelId="{9C2EA8CC-FD92-4D56-A3F6-B0EECBEA97C7}" type="presParOf" srcId="{FDCA79E7-F2C6-49B4-9AA6-7527E424862B}" destId="{F97E81EC-6CE3-4439-99D7-56F69B4780A3}" srcOrd="0" destOrd="0" presId="urn:microsoft.com/office/officeart/2008/layout/NameandTitleOrganizationalChart"/>
    <dgm:cxn modelId="{A1C5857F-BC0F-44EA-B584-A65FA8BD9A90}" type="presParOf" srcId="{FDCA79E7-F2C6-49B4-9AA6-7527E424862B}" destId="{BE213689-F839-4B14-BA5D-E4323A868401}" srcOrd="1" destOrd="0" presId="urn:microsoft.com/office/officeart/2008/layout/NameandTitleOrganizationalChart"/>
    <dgm:cxn modelId="{78F46067-BB98-48A9-9075-2BA82508C44F}" type="presParOf" srcId="{BE213689-F839-4B14-BA5D-E4323A868401}" destId="{A90E1EFC-DCE8-4E27-979C-63C8F5F34BC1}" srcOrd="0" destOrd="0" presId="urn:microsoft.com/office/officeart/2008/layout/NameandTitleOrganizationalChart"/>
    <dgm:cxn modelId="{DFD7496E-B5A7-4525-821D-D8BB2D006889}" type="presParOf" srcId="{A90E1EFC-DCE8-4E27-979C-63C8F5F34BC1}" destId="{DDBA6D2C-0947-4770-872B-357B8045C762}" srcOrd="0" destOrd="0" presId="urn:microsoft.com/office/officeart/2008/layout/NameandTitleOrganizationalChart"/>
    <dgm:cxn modelId="{3AAA66DE-E7EE-4CDB-9A33-E6E371BB4428}" type="presParOf" srcId="{A90E1EFC-DCE8-4E27-979C-63C8F5F34BC1}" destId="{C13CE8C0-4E4B-4802-A43B-B583322B7CD3}" srcOrd="1" destOrd="0" presId="urn:microsoft.com/office/officeart/2008/layout/NameandTitleOrganizationalChart"/>
    <dgm:cxn modelId="{F310C4DC-A990-474E-85FE-00680974B823}" type="presParOf" srcId="{A90E1EFC-DCE8-4E27-979C-63C8F5F34BC1}" destId="{1E8BD1B2-FB6D-4591-948F-92BB7F65C5C3}" srcOrd="2" destOrd="0" presId="urn:microsoft.com/office/officeart/2008/layout/NameandTitleOrganizationalChart"/>
    <dgm:cxn modelId="{2D137EF4-3FA3-4701-AC40-DDB578C866DF}" type="presParOf" srcId="{BE213689-F839-4B14-BA5D-E4323A868401}" destId="{8CC093C3-85C8-4EAD-A93E-94D94D1B1EDB}" srcOrd="1" destOrd="0" presId="urn:microsoft.com/office/officeart/2008/layout/NameandTitleOrganizationalChart"/>
    <dgm:cxn modelId="{490ED5C3-12FA-415B-ACA8-AAD2BAC72904}" type="presParOf" srcId="{BE213689-F839-4B14-BA5D-E4323A868401}" destId="{964E50FA-D227-4F5C-BBFE-0CA5E6A77FFE}" srcOrd="2" destOrd="0" presId="urn:microsoft.com/office/officeart/2008/layout/NameandTitleOrganizationalChart"/>
    <dgm:cxn modelId="{2D30DDB9-8E32-4549-BED8-346255B0089A}" type="presParOf" srcId="{FDCA79E7-F2C6-49B4-9AA6-7527E424862B}" destId="{9CBF9013-6408-41BC-9AAF-336D9A1552CB}" srcOrd="2" destOrd="0" presId="urn:microsoft.com/office/officeart/2008/layout/NameandTitleOrganizationalChart"/>
    <dgm:cxn modelId="{B1F615AC-0A39-43E8-AA71-58299F3C142A}" type="presParOf" srcId="{FDCA79E7-F2C6-49B4-9AA6-7527E424862B}" destId="{53C87F8D-747C-4274-A546-264FE87086C2}" srcOrd="3" destOrd="0" presId="urn:microsoft.com/office/officeart/2008/layout/NameandTitleOrganizationalChart"/>
    <dgm:cxn modelId="{E9A294AF-7741-4EE9-B4DE-A147E415704B}" type="presParOf" srcId="{53C87F8D-747C-4274-A546-264FE87086C2}" destId="{5475B9B3-F867-4E31-BDE4-2DE494703336}" srcOrd="0" destOrd="0" presId="urn:microsoft.com/office/officeart/2008/layout/NameandTitleOrganizationalChart"/>
    <dgm:cxn modelId="{2B1EB7E8-FBE0-41BC-ACE2-F09F8AF57648}" type="presParOf" srcId="{5475B9B3-F867-4E31-BDE4-2DE494703336}" destId="{94B02291-1F67-44A7-8A3E-ED9930B724AB}" srcOrd="0" destOrd="0" presId="urn:microsoft.com/office/officeart/2008/layout/NameandTitleOrganizationalChart"/>
    <dgm:cxn modelId="{138A4CBD-0C84-4CD0-B698-861FEDB0C86A}" type="presParOf" srcId="{5475B9B3-F867-4E31-BDE4-2DE494703336}" destId="{C1BF02EE-4918-492D-ABC3-70056A7E5533}" srcOrd="1" destOrd="0" presId="urn:microsoft.com/office/officeart/2008/layout/NameandTitleOrganizationalChart"/>
    <dgm:cxn modelId="{476C2D70-6174-49E2-BAA7-B5EDBD6ED1E3}" type="presParOf" srcId="{5475B9B3-F867-4E31-BDE4-2DE494703336}" destId="{071D7B20-EB0F-4101-86F0-F3BE2CD2603F}" srcOrd="2" destOrd="0" presId="urn:microsoft.com/office/officeart/2008/layout/NameandTitleOrganizationalChart"/>
    <dgm:cxn modelId="{EB8CEE0E-CB7B-4988-9BF3-0B4D80494110}" type="presParOf" srcId="{53C87F8D-747C-4274-A546-264FE87086C2}" destId="{A48BA257-8907-4B80-BEDE-C7760195B0B2}" srcOrd="1" destOrd="0" presId="urn:microsoft.com/office/officeart/2008/layout/NameandTitleOrganizationalChart"/>
    <dgm:cxn modelId="{F500647F-53C7-4D67-8D58-9ADDB3A26FD4}" type="presParOf" srcId="{53C87F8D-747C-4274-A546-264FE87086C2}" destId="{3BE0AFC2-082F-4B4F-9A06-23E539169A9C}" srcOrd="2" destOrd="0" presId="urn:microsoft.com/office/officeart/2008/layout/NameandTitleOrganizationalChart"/>
    <dgm:cxn modelId="{BDBAE550-428A-44EB-A381-6A888DDBA2E9}" type="presParOf" srcId="{A0CB6F82-F84D-480B-952E-14D2744ED977}" destId="{5F93601C-2C0B-463B-88C3-28630B3A2716}" srcOrd="2" destOrd="0" presId="urn:microsoft.com/office/officeart/2008/layout/NameandTitleOrganizationalChart"/>
    <dgm:cxn modelId="{068F8BB6-DBDE-4B4D-A438-92E39925335D}" type="presParOf" srcId="{8CAB3E70-A603-41BF-87EE-82E476E61ABE}" destId="{8EE08975-DADA-4BCC-B26A-9C038CF98DAF}" srcOrd="2" destOrd="0" presId="urn:microsoft.com/office/officeart/2008/layout/NameandTitleOrganizationalChart"/>
    <dgm:cxn modelId="{1945F824-C934-4C87-8F66-FABBE723831C}" type="presParOf" srcId="{8CAB3E70-A603-41BF-87EE-82E476E61ABE}" destId="{D4AE9A8B-105E-49F2-90E6-94413CE9BE40}" srcOrd="3" destOrd="0" presId="urn:microsoft.com/office/officeart/2008/layout/NameandTitleOrganizationalChart"/>
    <dgm:cxn modelId="{6DE78B89-4E8A-442E-8F6E-0D5AE2FBF86A}" type="presParOf" srcId="{D4AE9A8B-105E-49F2-90E6-94413CE9BE40}" destId="{CD9780C6-F632-4CDB-A4F2-FC568E601AF2}" srcOrd="0" destOrd="0" presId="urn:microsoft.com/office/officeart/2008/layout/NameandTitleOrganizationalChart"/>
    <dgm:cxn modelId="{F7FBCD19-7A17-4573-94FE-B564B97D6F8D}" type="presParOf" srcId="{CD9780C6-F632-4CDB-A4F2-FC568E601AF2}" destId="{D314591F-0794-4D05-8D81-F789217F5BA7}" srcOrd="0" destOrd="0" presId="urn:microsoft.com/office/officeart/2008/layout/NameandTitleOrganizationalChart"/>
    <dgm:cxn modelId="{67154258-D454-45C1-BBC7-865B85E15BF6}" type="presParOf" srcId="{CD9780C6-F632-4CDB-A4F2-FC568E601AF2}" destId="{5BA9481A-78FC-4EB9-8066-D2FB1811246C}" srcOrd="1" destOrd="0" presId="urn:microsoft.com/office/officeart/2008/layout/NameandTitleOrganizationalChart"/>
    <dgm:cxn modelId="{012570A2-6F25-4A5B-9721-FD3C891AA61A}" type="presParOf" srcId="{CD9780C6-F632-4CDB-A4F2-FC568E601AF2}" destId="{BD837257-F85F-4B09-887D-3D5748DE782B}" srcOrd="2" destOrd="0" presId="urn:microsoft.com/office/officeart/2008/layout/NameandTitleOrganizationalChart"/>
    <dgm:cxn modelId="{8B5CBACF-D51C-4A9A-879B-8740F21FE2D3}" type="presParOf" srcId="{D4AE9A8B-105E-49F2-90E6-94413CE9BE40}" destId="{6C40416E-904B-434E-924F-B7CF70B6B284}" srcOrd="1" destOrd="0" presId="urn:microsoft.com/office/officeart/2008/layout/NameandTitleOrganizationalChart"/>
    <dgm:cxn modelId="{31CCDC75-C60F-46B1-8BE6-AAAE23DA9722}" type="presParOf" srcId="{D4AE9A8B-105E-49F2-90E6-94413CE9BE40}" destId="{84E7C22C-9C4A-4508-8BCF-17E4550838B5}" srcOrd="2" destOrd="0" presId="urn:microsoft.com/office/officeart/2008/layout/NameandTitleOrganizationalChart"/>
    <dgm:cxn modelId="{097E328B-D7E9-4CB1-A98A-5481EEDD91B9}" type="presParOf" srcId="{8CAB3E70-A603-41BF-87EE-82E476E61ABE}" destId="{410B2F36-2BC8-41AC-86BF-4D7120B418CC}" srcOrd="4" destOrd="0" presId="urn:microsoft.com/office/officeart/2008/layout/NameandTitleOrganizationalChart"/>
    <dgm:cxn modelId="{98963D0B-EA32-4107-A82B-1A21C0BEECCB}" type="presParOf" srcId="{8CAB3E70-A603-41BF-87EE-82E476E61ABE}" destId="{9AE0DB66-3ADA-4472-AD02-89916F078319}" srcOrd="5" destOrd="0" presId="urn:microsoft.com/office/officeart/2008/layout/NameandTitleOrganizationalChart"/>
    <dgm:cxn modelId="{8FF5A0D7-4748-40C4-B84E-C238CCEAF0B4}" type="presParOf" srcId="{9AE0DB66-3ADA-4472-AD02-89916F078319}" destId="{F7303D5D-7D72-450E-BFF5-460F56DD9778}" srcOrd="0" destOrd="0" presId="urn:microsoft.com/office/officeart/2008/layout/NameandTitleOrganizationalChart"/>
    <dgm:cxn modelId="{0333C202-622E-43CE-ACEF-08E8423F7158}" type="presParOf" srcId="{F7303D5D-7D72-450E-BFF5-460F56DD9778}" destId="{524C90D8-82B4-40D3-B668-DD0AFBB98AB9}" srcOrd="0" destOrd="0" presId="urn:microsoft.com/office/officeart/2008/layout/NameandTitleOrganizationalChart"/>
    <dgm:cxn modelId="{7D8CFFFE-15CD-41EE-B0F2-C39FD9AD4087}" type="presParOf" srcId="{F7303D5D-7D72-450E-BFF5-460F56DD9778}" destId="{7DDA14A2-7AA9-4AD3-AFCE-4F4F979827F3}" srcOrd="1" destOrd="0" presId="urn:microsoft.com/office/officeart/2008/layout/NameandTitleOrganizationalChart"/>
    <dgm:cxn modelId="{316B24AE-1BE6-4E3F-80EA-59C9F63FAB69}" type="presParOf" srcId="{F7303D5D-7D72-450E-BFF5-460F56DD9778}" destId="{82A68DF5-BB07-4851-8331-C8403C5D9CBA}" srcOrd="2" destOrd="0" presId="urn:microsoft.com/office/officeart/2008/layout/NameandTitleOrganizationalChart"/>
    <dgm:cxn modelId="{BBEF1774-8B12-4AB4-8092-6209BE5942B0}" type="presParOf" srcId="{9AE0DB66-3ADA-4472-AD02-89916F078319}" destId="{87596153-C1D2-4D59-B60F-CB989D8F754B}" srcOrd="1" destOrd="0" presId="urn:microsoft.com/office/officeart/2008/layout/NameandTitleOrganizationalChart"/>
    <dgm:cxn modelId="{0368DC6B-E3FD-422D-A9F4-2FEB78B60B30}" type="presParOf" srcId="{87596153-C1D2-4D59-B60F-CB989D8F754B}" destId="{C7030623-AF95-49F5-B1D9-24943372AEDC}" srcOrd="0" destOrd="0" presId="urn:microsoft.com/office/officeart/2008/layout/NameandTitleOrganizationalChart"/>
    <dgm:cxn modelId="{8BAF9612-2B66-42EE-B390-B7FBC8199F89}" type="presParOf" srcId="{87596153-C1D2-4D59-B60F-CB989D8F754B}" destId="{2207F64E-7846-42FE-A46E-3EAC77FE7237}" srcOrd="1" destOrd="0" presId="urn:microsoft.com/office/officeart/2008/layout/NameandTitleOrganizationalChart"/>
    <dgm:cxn modelId="{410E89BC-3184-42F7-8408-D632324299F3}" type="presParOf" srcId="{2207F64E-7846-42FE-A46E-3EAC77FE7237}" destId="{01D1E1D0-C686-46FE-9A21-C9B9C4648294}" srcOrd="0" destOrd="0" presId="urn:microsoft.com/office/officeart/2008/layout/NameandTitleOrganizationalChart"/>
    <dgm:cxn modelId="{3A7F67BD-5EA3-4B50-9060-9F7EEEE2B43A}" type="presParOf" srcId="{01D1E1D0-C686-46FE-9A21-C9B9C4648294}" destId="{49671565-3ACE-47BF-8137-170F413BCE45}" srcOrd="0" destOrd="0" presId="urn:microsoft.com/office/officeart/2008/layout/NameandTitleOrganizationalChart"/>
    <dgm:cxn modelId="{561FED04-F184-4DEE-927D-2D0D17439E51}" type="presParOf" srcId="{01D1E1D0-C686-46FE-9A21-C9B9C4648294}" destId="{410B985D-C5FB-4119-A70D-24368FC77BD2}" srcOrd="1" destOrd="0" presId="urn:microsoft.com/office/officeart/2008/layout/NameandTitleOrganizationalChart"/>
    <dgm:cxn modelId="{D9A589C2-32A2-47C2-90A0-973B2C8A59F4}" type="presParOf" srcId="{01D1E1D0-C686-46FE-9A21-C9B9C4648294}" destId="{7A0803B6-1287-47ED-B683-E6530AEBE148}" srcOrd="2" destOrd="0" presId="urn:microsoft.com/office/officeart/2008/layout/NameandTitleOrganizationalChart"/>
    <dgm:cxn modelId="{516D616B-B539-49C1-B0BA-E32B6F4560DA}" type="presParOf" srcId="{2207F64E-7846-42FE-A46E-3EAC77FE7237}" destId="{C517674C-4A15-4932-A125-506D4DEBDC68}" srcOrd="1" destOrd="0" presId="urn:microsoft.com/office/officeart/2008/layout/NameandTitleOrganizationalChart"/>
    <dgm:cxn modelId="{F567555A-FB1D-4157-A697-11B358F13CCA}" type="presParOf" srcId="{2207F64E-7846-42FE-A46E-3EAC77FE7237}" destId="{69D95437-C509-45B9-87F1-900578DC42B9}" srcOrd="2" destOrd="0" presId="urn:microsoft.com/office/officeart/2008/layout/NameandTitleOrganizationalChart"/>
    <dgm:cxn modelId="{D2C7829E-341C-4E37-BC4B-FFD631E0460B}" type="presParOf" srcId="{9AE0DB66-3ADA-4472-AD02-89916F078319}" destId="{807AF6F3-C5D9-45B6-B443-3EEFC2E84CAD}" srcOrd="2" destOrd="0" presId="urn:microsoft.com/office/officeart/2008/layout/NameandTitleOrganizationalChart"/>
    <dgm:cxn modelId="{6BA00C1A-595D-4E49-A684-B47C84BE31FA}" type="presParOf" srcId="{8CAB3E70-A603-41BF-87EE-82E476E61ABE}" destId="{9FB75D61-20E0-4CA2-BC22-FAC9F1DBB2D5}" srcOrd="6" destOrd="0" presId="urn:microsoft.com/office/officeart/2008/layout/NameandTitleOrganizationalChart"/>
    <dgm:cxn modelId="{083DBF5F-588D-4317-974D-4B3C6E311715}" type="presParOf" srcId="{8CAB3E70-A603-41BF-87EE-82E476E61ABE}" destId="{5B2BFFA3-789A-4098-93D5-41A73E07FFBD}" srcOrd="7" destOrd="0" presId="urn:microsoft.com/office/officeart/2008/layout/NameandTitleOrganizationalChart"/>
    <dgm:cxn modelId="{041B1F96-3072-49A5-94ED-0EA6A8D9B949}" type="presParOf" srcId="{5B2BFFA3-789A-4098-93D5-41A73E07FFBD}" destId="{49806E62-0410-43B8-A6D4-39E65E61573E}" srcOrd="0" destOrd="0" presId="urn:microsoft.com/office/officeart/2008/layout/NameandTitleOrganizationalChart"/>
    <dgm:cxn modelId="{86452D7F-571C-48B0-9777-2A997474F343}" type="presParOf" srcId="{49806E62-0410-43B8-A6D4-39E65E61573E}" destId="{4509F776-94A9-4917-BCE6-078184F82182}" srcOrd="0" destOrd="0" presId="urn:microsoft.com/office/officeart/2008/layout/NameandTitleOrganizationalChart"/>
    <dgm:cxn modelId="{C0B6CF6C-76A4-47BB-A0FE-9D828A19BA1A}" type="presParOf" srcId="{49806E62-0410-43B8-A6D4-39E65E61573E}" destId="{2D43666D-FEAF-4F57-A52A-2183A5A183B2}" srcOrd="1" destOrd="0" presId="urn:microsoft.com/office/officeart/2008/layout/NameandTitleOrganizationalChart"/>
    <dgm:cxn modelId="{73682469-87DF-4D1A-9522-480BCB590A7B}" type="presParOf" srcId="{49806E62-0410-43B8-A6D4-39E65E61573E}" destId="{A1DDD1CB-DE0B-4122-9D10-FACD3046267A}" srcOrd="2" destOrd="0" presId="urn:microsoft.com/office/officeart/2008/layout/NameandTitleOrganizationalChart"/>
    <dgm:cxn modelId="{5E0D772E-B024-4227-B685-81F31EE2CE5B}" type="presParOf" srcId="{5B2BFFA3-789A-4098-93D5-41A73E07FFBD}" destId="{4FA6C8C3-6DC7-4CC8-807B-666E04D19FE3}" srcOrd="1" destOrd="0" presId="urn:microsoft.com/office/officeart/2008/layout/NameandTitleOrganizationalChart"/>
    <dgm:cxn modelId="{A60F8A72-5C7E-4433-B4A0-80CACDD12D00}" type="presParOf" srcId="{5B2BFFA3-789A-4098-93D5-41A73E07FFBD}" destId="{D165D9BA-8D26-46CC-91E4-C1B9DC6E7BF1}" srcOrd="2" destOrd="0" presId="urn:microsoft.com/office/officeart/2008/layout/NameandTitleOrganizationalChart"/>
    <dgm:cxn modelId="{AF31C6D8-FF95-43FE-B73D-9437D3F4344E}" type="presParOf" srcId="{8CAB3E70-A603-41BF-87EE-82E476E61ABE}" destId="{4AFFF43C-07A3-42D1-8E5C-26E865C6330C}" srcOrd="8" destOrd="0" presId="urn:microsoft.com/office/officeart/2008/layout/NameandTitleOrganizationalChart"/>
    <dgm:cxn modelId="{124CA8C5-EBE8-4F60-932C-EACDF54363EF}" type="presParOf" srcId="{8CAB3E70-A603-41BF-87EE-82E476E61ABE}" destId="{AA06369E-28AF-4063-863F-CC2935F9CA57}" srcOrd="9" destOrd="0" presId="urn:microsoft.com/office/officeart/2008/layout/NameandTitleOrganizationalChart"/>
    <dgm:cxn modelId="{951EEBA0-6B66-46EC-80E0-08CDC305C152}" type="presParOf" srcId="{AA06369E-28AF-4063-863F-CC2935F9CA57}" destId="{C0392546-9FB4-4583-900B-FF41972ECDB8}" srcOrd="0" destOrd="0" presId="urn:microsoft.com/office/officeart/2008/layout/NameandTitleOrganizationalChart"/>
    <dgm:cxn modelId="{E6D00FB2-9249-4F97-8853-968DCBDBC660}" type="presParOf" srcId="{C0392546-9FB4-4583-900B-FF41972ECDB8}" destId="{AEA37C08-A2DE-404B-B735-809BC7228FE9}" srcOrd="0" destOrd="0" presId="urn:microsoft.com/office/officeart/2008/layout/NameandTitleOrganizationalChart"/>
    <dgm:cxn modelId="{85DCB0CC-25D7-4A4D-ABA4-1FB3DC976D61}" type="presParOf" srcId="{C0392546-9FB4-4583-900B-FF41972ECDB8}" destId="{C9685B33-CAF4-477D-93B5-1C4D929E731A}" srcOrd="1" destOrd="0" presId="urn:microsoft.com/office/officeart/2008/layout/NameandTitleOrganizationalChart"/>
    <dgm:cxn modelId="{469C436A-22F0-4D41-82F1-EB748674C0E2}" type="presParOf" srcId="{C0392546-9FB4-4583-900B-FF41972ECDB8}" destId="{44F84DB0-B7D1-4E80-8FA3-1BF1FCFF8DCA}" srcOrd="2" destOrd="0" presId="urn:microsoft.com/office/officeart/2008/layout/NameandTitleOrganizationalChart"/>
    <dgm:cxn modelId="{18CA59F6-79D7-419D-9AC5-1B4EFAD91C35}" type="presParOf" srcId="{AA06369E-28AF-4063-863F-CC2935F9CA57}" destId="{644E3CAE-7FDF-4414-A741-0D3546AF6671}" srcOrd="1" destOrd="0" presId="urn:microsoft.com/office/officeart/2008/layout/NameandTitleOrganizationalChart"/>
    <dgm:cxn modelId="{637C3BAE-00CD-477A-B5B0-25E6568F4478}" type="presParOf" srcId="{AA06369E-28AF-4063-863F-CC2935F9CA57}" destId="{767B2DC9-FB98-4FBE-AEE9-15078647EACB}" srcOrd="2" destOrd="0" presId="urn:microsoft.com/office/officeart/2008/layout/NameandTitleOrganizationalChart"/>
    <dgm:cxn modelId="{05EE165D-7A19-4E04-A843-C8A51924F534}" type="presParOf" srcId="{D19A8A2F-1F8D-42C1-9AD8-BC04ED1825AF}" destId="{09D68F49-147A-4DB3-A591-A080B7BC1AF2}" srcOrd="2" destOrd="0" presId="urn:microsoft.com/office/officeart/2008/layout/NameandTitleOrganizationalChart"/>
    <dgm:cxn modelId="{F29EE3EC-F3D6-4DD9-A77C-5A35984F3500}" type="presParOf" srcId="{09D68F49-147A-4DB3-A591-A080B7BC1AF2}" destId="{21A13000-E430-46D7-8380-DF70AF0D450B}" srcOrd="0" destOrd="0" presId="urn:microsoft.com/office/officeart/2008/layout/NameandTitleOrganizationalChart"/>
    <dgm:cxn modelId="{48D53705-8B84-4FF0-BA53-C3C10878FB05}" type="presParOf" srcId="{09D68F49-147A-4DB3-A591-A080B7BC1AF2}" destId="{636417CD-A0F2-47CC-8E76-360D27374A6F}" srcOrd="1" destOrd="0" presId="urn:microsoft.com/office/officeart/2008/layout/NameandTitleOrganizationalChart"/>
    <dgm:cxn modelId="{91729F57-6A8E-4F1B-ADFD-12C531AE4696}" type="presParOf" srcId="{636417CD-A0F2-47CC-8E76-360D27374A6F}" destId="{3385B8F5-DB80-40AC-8F8F-2D84FAB1D316}" srcOrd="0" destOrd="0" presId="urn:microsoft.com/office/officeart/2008/layout/NameandTitleOrganizationalChart"/>
    <dgm:cxn modelId="{0974030B-4698-43BB-8A08-C46DE66154AE}" type="presParOf" srcId="{3385B8F5-DB80-40AC-8F8F-2D84FAB1D316}" destId="{EC1134EC-5A2D-4ED6-8537-FA8103215BD9}" srcOrd="0" destOrd="0" presId="urn:microsoft.com/office/officeart/2008/layout/NameandTitleOrganizationalChart"/>
    <dgm:cxn modelId="{AC1AC1D2-B04B-48C5-828D-ED43AB631B94}" type="presParOf" srcId="{3385B8F5-DB80-40AC-8F8F-2D84FAB1D316}" destId="{52CD2F18-E3D1-48DD-9075-C15BE1D2E6D2}" srcOrd="1" destOrd="0" presId="urn:microsoft.com/office/officeart/2008/layout/NameandTitleOrganizationalChart"/>
    <dgm:cxn modelId="{B0403E81-9915-4670-9C04-E26E681BBA01}" type="presParOf" srcId="{3385B8F5-DB80-40AC-8F8F-2D84FAB1D316}" destId="{81018701-E9E1-419A-92EB-AC5179F9BA56}" srcOrd="2" destOrd="0" presId="urn:microsoft.com/office/officeart/2008/layout/NameandTitleOrganizationalChart"/>
    <dgm:cxn modelId="{02B17917-3F28-4489-86AA-A8DC5DD94FDD}" type="presParOf" srcId="{636417CD-A0F2-47CC-8E76-360D27374A6F}" destId="{1A216CB8-6387-4ADB-9B2D-180708C54B02}" srcOrd="1" destOrd="0" presId="urn:microsoft.com/office/officeart/2008/layout/NameandTitleOrganizationalChart"/>
    <dgm:cxn modelId="{57D17428-6B9E-47C5-AE75-A0E1D562C446}" type="presParOf" srcId="{636417CD-A0F2-47CC-8E76-360D27374A6F}" destId="{8E1E8C88-B30D-480F-8341-16E6CAB8EB0F}" srcOrd="2" destOrd="0" presId="urn:microsoft.com/office/officeart/2008/layout/NameandTitleOrganizationalChart"/>
    <dgm:cxn modelId="{0B9A2A6F-30E2-47A2-A06A-F937E9C83C4F}" type="presParOf" srcId="{81178AF7-38BF-46F0-872E-DD2EC9579ACD}" destId="{9EC9AE1D-6D2B-4C5A-B8F4-9B1B28201C71}" srcOrd="2" destOrd="0" presId="urn:microsoft.com/office/officeart/2008/layout/NameandTitleOrganizationalChart"/>
    <dgm:cxn modelId="{02A612D1-FDBB-47D6-8CDF-1CF9BD89D962}" type="presParOf" srcId="{9EC9AE1D-6D2B-4C5A-B8F4-9B1B28201C71}" destId="{EF63BCAB-0A8D-415A-8503-FDCCA09E3AC1}" srcOrd="0" destOrd="0" presId="urn:microsoft.com/office/officeart/2008/layout/NameandTitleOrganizationalChart"/>
    <dgm:cxn modelId="{5E4F119B-B127-43B1-818E-4702B85931FD}" type="presParOf" srcId="{9EC9AE1D-6D2B-4C5A-B8F4-9B1B28201C71}" destId="{E599C5DF-E9CE-4F13-9373-2BA337829EBD}" srcOrd="1" destOrd="0" presId="urn:microsoft.com/office/officeart/2008/layout/NameandTitleOrganizationalChart"/>
    <dgm:cxn modelId="{93A03745-4EF7-49B8-B824-9C720C1C1869}" type="presParOf" srcId="{E599C5DF-E9CE-4F13-9373-2BA337829EBD}" destId="{BC7863DA-7DB1-4FE6-970A-E5192BCED93A}" srcOrd="0" destOrd="0" presId="urn:microsoft.com/office/officeart/2008/layout/NameandTitleOrganizationalChart"/>
    <dgm:cxn modelId="{EB2D1C1C-F159-4925-B2AE-C2213C839005}" type="presParOf" srcId="{BC7863DA-7DB1-4FE6-970A-E5192BCED93A}" destId="{350D9D2F-78CB-4CE5-9249-1D64BDB6607E}" srcOrd="0" destOrd="0" presId="urn:microsoft.com/office/officeart/2008/layout/NameandTitleOrganizationalChart"/>
    <dgm:cxn modelId="{CEDBB5B0-B350-4FAC-89C8-DDE6A365D50F}" type="presParOf" srcId="{BC7863DA-7DB1-4FE6-970A-E5192BCED93A}" destId="{9C2EB2A2-F56E-4272-9D43-DC832B00F2D3}" srcOrd="1" destOrd="0" presId="urn:microsoft.com/office/officeart/2008/layout/NameandTitleOrganizationalChart"/>
    <dgm:cxn modelId="{B5FF48A8-FB7C-4D8E-9B89-A4FE75D00CF5}" type="presParOf" srcId="{BC7863DA-7DB1-4FE6-970A-E5192BCED93A}" destId="{F4F3E2FB-D015-4B83-9127-89E591B8D58D}" srcOrd="2" destOrd="0" presId="urn:microsoft.com/office/officeart/2008/layout/NameandTitleOrganizationalChart"/>
    <dgm:cxn modelId="{CC88F1F3-E545-4143-A172-86C374BD6F96}" type="presParOf" srcId="{E599C5DF-E9CE-4F13-9373-2BA337829EBD}" destId="{127F8015-9BAB-4E07-99F8-457D4F6F22DD}" srcOrd="1" destOrd="0" presId="urn:microsoft.com/office/officeart/2008/layout/NameandTitleOrganizationalChart"/>
    <dgm:cxn modelId="{80BF2B26-80D1-4944-9CD7-888890BA3B06}" type="presParOf" srcId="{E599C5DF-E9CE-4F13-9373-2BA337829EBD}" destId="{E4FEB4AE-8EF7-491A-AF74-404FC309446F}" srcOrd="2" destOrd="0" presId="urn:microsoft.com/office/officeart/2008/layout/NameandTitleOrganizational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342890" cy="3298825"/>
        <a:chOff x="0" y="0"/>
        <a:chExt cx="5342890" cy="3298825"/>
      </a:xfrm>
    </dsp:grpSpPr>
    <dsp:sp modelId="{1A946EA8-F83D-4427-92BE-0B956CB3DD9E}">
      <dsp:nvSpPr>
        <dsp:cNvPr id="6" name="任意多边形 5"/>
        <dsp:cNvSpPr/>
      </dsp:nvSpPr>
      <dsp:spPr bwMode="white">
        <a:xfrm>
          <a:off x="2880815" y="366536"/>
          <a:ext cx="0" cy="790089"/>
        </a:xfrm>
        <a:custGeom>
          <a:avLst/>
          <a:gdLst/>
          <a:ahLst/>
          <a:cxnLst/>
          <a:pathLst>
            <a:path h="1244">
              <a:moveTo>
                <a:pt x="0" y="0"/>
              </a:moveTo>
              <a:lnTo>
                <a:pt x="0" y="1244"/>
              </a:lnTo>
            </a:path>
          </a:pathLst>
        </a:custGeom>
      </dsp:spPr>
      <dsp:style>
        <a:lnRef idx="2">
          <a:schemeClr val="accent1">
            <a:shade val="60000"/>
          </a:schemeClr>
        </a:lnRef>
        <a:fillRef idx="0">
          <a:schemeClr val="accent1"/>
        </a:fillRef>
        <a:effectRef idx="0">
          <a:scrgbClr r="0" g="0" b="0"/>
        </a:effectRef>
        <a:fontRef idx="minor"/>
      </dsp:style>
      <dsp:txXfrm>
        <a:off x="2880815" y="366536"/>
        <a:ext cx="0" cy="790089"/>
      </dsp:txXfrm>
    </dsp:sp>
    <dsp:sp modelId="{FBEF2586-96FE-4AE0-8841-8CDE7FE19A64}">
      <dsp:nvSpPr>
        <dsp:cNvPr id="10" name="任意多边形 9"/>
        <dsp:cNvSpPr/>
      </dsp:nvSpPr>
      <dsp:spPr bwMode="white">
        <a:xfrm>
          <a:off x="909665" y="1523161"/>
          <a:ext cx="1971150" cy="790089"/>
        </a:xfrm>
        <a:custGeom>
          <a:avLst/>
          <a:gdLst/>
          <a:ahLst/>
          <a:cxnLst/>
          <a:pathLst>
            <a:path w="3104" h="1244">
              <a:moveTo>
                <a:pt x="3104" y="0"/>
              </a:moveTo>
              <a:lnTo>
                <a:pt x="3104" y="1110"/>
              </a:lnTo>
              <a:lnTo>
                <a:pt x="0" y="1110"/>
              </a:lnTo>
              <a:lnTo>
                <a:pt x="0" y="1244"/>
              </a:lnTo>
            </a:path>
          </a:pathLst>
        </a:custGeom>
      </dsp:spPr>
      <dsp:style>
        <a:lnRef idx="2">
          <a:schemeClr val="accent1">
            <a:shade val="80000"/>
          </a:schemeClr>
        </a:lnRef>
        <a:fillRef idx="0">
          <a:schemeClr val="accent1"/>
        </a:fillRef>
        <a:effectRef idx="0">
          <a:scrgbClr r="0" g="0" b="0"/>
        </a:effectRef>
        <a:fontRef idx="minor"/>
      </dsp:style>
      <dsp:txXfrm>
        <a:off x="909665" y="1523161"/>
        <a:ext cx="1971150" cy="790089"/>
      </dsp:txXfrm>
    </dsp:sp>
    <dsp:sp modelId="{F97E81EC-6CE3-4439-99D7-56F69B4780A3}">
      <dsp:nvSpPr>
        <dsp:cNvPr id="14" name="任意多边形 13"/>
        <dsp:cNvSpPr/>
      </dsp:nvSpPr>
      <dsp:spPr bwMode="white">
        <a:xfrm>
          <a:off x="416878" y="2679786"/>
          <a:ext cx="492787" cy="211776"/>
        </a:xfrm>
        <a:custGeom>
          <a:avLst/>
          <a:gdLst/>
          <a:ahLst/>
          <a:cxnLst/>
          <a:pathLst>
            <a:path w="776" h="334">
              <a:moveTo>
                <a:pt x="776" y="0"/>
              </a:moveTo>
              <a:lnTo>
                <a:pt x="776" y="199"/>
              </a:lnTo>
              <a:lnTo>
                <a:pt x="0" y="199"/>
              </a:lnTo>
              <a:lnTo>
                <a:pt x="0" y="334"/>
              </a:lnTo>
            </a:path>
          </a:pathLst>
        </a:custGeom>
      </dsp:spPr>
      <dsp:style>
        <a:lnRef idx="2">
          <a:schemeClr val="accent1">
            <a:shade val="80000"/>
          </a:schemeClr>
        </a:lnRef>
        <a:fillRef idx="0">
          <a:schemeClr val="accent1"/>
        </a:fillRef>
        <a:effectRef idx="0">
          <a:scrgbClr r="0" g="0" b="0"/>
        </a:effectRef>
        <a:fontRef idx="minor"/>
      </dsp:style>
      <dsp:txXfrm>
        <a:off x="416878" y="2679786"/>
        <a:ext cx="492787" cy="211776"/>
      </dsp:txXfrm>
    </dsp:sp>
    <dsp:sp modelId="{9CBF9013-6408-41BC-9AAF-336D9A1552CB}">
      <dsp:nvSpPr>
        <dsp:cNvPr id="18" name="任意多边形 17"/>
        <dsp:cNvSpPr/>
      </dsp:nvSpPr>
      <dsp:spPr bwMode="white">
        <a:xfrm>
          <a:off x="909665" y="2679786"/>
          <a:ext cx="492787" cy="211776"/>
        </a:xfrm>
        <a:custGeom>
          <a:avLst/>
          <a:gdLst/>
          <a:ahLst/>
          <a:cxnLst/>
          <a:pathLst>
            <a:path w="776" h="334">
              <a:moveTo>
                <a:pt x="0" y="0"/>
              </a:moveTo>
              <a:lnTo>
                <a:pt x="0" y="199"/>
              </a:lnTo>
              <a:lnTo>
                <a:pt x="776" y="199"/>
              </a:lnTo>
              <a:lnTo>
                <a:pt x="776" y="334"/>
              </a:lnTo>
            </a:path>
          </a:pathLst>
        </a:custGeom>
      </dsp:spPr>
      <dsp:style>
        <a:lnRef idx="2">
          <a:schemeClr val="accent1">
            <a:shade val="80000"/>
          </a:schemeClr>
        </a:lnRef>
        <a:fillRef idx="0">
          <a:schemeClr val="accent1"/>
        </a:fillRef>
        <a:effectRef idx="0">
          <a:scrgbClr r="0" g="0" b="0"/>
        </a:effectRef>
        <a:fontRef idx="minor"/>
      </dsp:style>
      <dsp:txXfrm>
        <a:off x="909665" y="2679786"/>
        <a:ext cx="492787" cy="211776"/>
      </dsp:txXfrm>
    </dsp:sp>
    <dsp:sp modelId="{8EE08975-DADA-4BCC-B26A-9C038CF98DAF}">
      <dsp:nvSpPr>
        <dsp:cNvPr id="22" name="任意多边形 21"/>
        <dsp:cNvSpPr/>
      </dsp:nvSpPr>
      <dsp:spPr bwMode="white">
        <a:xfrm>
          <a:off x="1895240" y="1523161"/>
          <a:ext cx="985575" cy="790089"/>
        </a:xfrm>
        <a:custGeom>
          <a:avLst/>
          <a:gdLst/>
          <a:ahLst/>
          <a:cxnLst/>
          <a:pathLst>
            <a:path w="1552" h="1244">
              <a:moveTo>
                <a:pt x="1552" y="0"/>
              </a:moveTo>
              <a:lnTo>
                <a:pt x="1552" y="1110"/>
              </a:lnTo>
              <a:lnTo>
                <a:pt x="0" y="1110"/>
              </a:lnTo>
              <a:lnTo>
                <a:pt x="0" y="1244"/>
              </a:lnTo>
            </a:path>
          </a:pathLst>
        </a:custGeom>
      </dsp:spPr>
      <dsp:style>
        <a:lnRef idx="2">
          <a:schemeClr val="accent1">
            <a:shade val="80000"/>
          </a:schemeClr>
        </a:lnRef>
        <a:fillRef idx="0">
          <a:schemeClr val="accent1"/>
        </a:fillRef>
        <a:effectRef idx="0">
          <a:scrgbClr r="0" g="0" b="0"/>
        </a:effectRef>
        <a:fontRef idx="minor"/>
      </dsp:style>
      <dsp:txXfrm>
        <a:off x="1895240" y="1523161"/>
        <a:ext cx="985575" cy="790089"/>
      </dsp:txXfrm>
    </dsp:sp>
    <dsp:sp modelId="{410B2F36-2BC8-41AC-86BF-4D7120B418CC}">
      <dsp:nvSpPr>
        <dsp:cNvPr id="26" name="任意多边形 25"/>
        <dsp:cNvSpPr/>
      </dsp:nvSpPr>
      <dsp:spPr bwMode="white">
        <a:xfrm>
          <a:off x="2880815" y="1523161"/>
          <a:ext cx="0" cy="790089"/>
        </a:xfrm>
        <a:custGeom>
          <a:avLst/>
          <a:gdLst/>
          <a:ahLst/>
          <a:cxnLst/>
          <a:pathLst>
            <a:path h="1244">
              <a:moveTo>
                <a:pt x="0" y="0"/>
              </a:moveTo>
              <a:lnTo>
                <a:pt x="0" y="1244"/>
              </a:lnTo>
            </a:path>
          </a:pathLst>
        </a:custGeom>
      </dsp:spPr>
      <dsp:style>
        <a:lnRef idx="2">
          <a:schemeClr val="accent1">
            <a:shade val="80000"/>
          </a:schemeClr>
        </a:lnRef>
        <a:fillRef idx="0">
          <a:schemeClr val="accent1"/>
        </a:fillRef>
        <a:effectRef idx="0">
          <a:scrgbClr r="0" g="0" b="0"/>
        </a:effectRef>
        <a:fontRef idx="minor"/>
      </dsp:style>
      <dsp:txXfrm>
        <a:off x="2880815" y="1523161"/>
        <a:ext cx="0" cy="790089"/>
      </dsp:txXfrm>
    </dsp:sp>
    <dsp:sp modelId="{C7030623-AF95-49F5-B1D9-24943372AEDC}">
      <dsp:nvSpPr>
        <dsp:cNvPr id="30" name="任意多边形 29"/>
        <dsp:cNvSpPr/>
      </dsp:nvSpPr>
      <dsp:spPr bwMode="white">
        <a:xfrm>
          <a:off x="2880815" y="2679786"/>
          <a:ext cx="0" cy="211776"/>
        </a:xfrm>
        <a:custGeom>
          <a:avLst/>
          <a:gdLst/>
          <a:ahLst/>
          <a:cxnLst/>
          <a:pathLst>
            <a:path h="334">
              <a:moveTo>
                <a:pt x="0" y="0"/>
              </a:moveTo>
              <a:lnTo>
                <a:pt x="0" y="334"/>
              </a:lnTo>
            </a:path>
          </a:pathLst>
        </a:custGeom>
      </dsp:spPr>
      <dsp:style>
        <a:lnRef idx="2">
          <a:schemeClr val="accent1">
            <a:shade val="80000"/>
          </a:schemeClr>
        </a:lnRef>
        <a:fillRef idx="0">
          <a:schemeClr val="accent1"/>
        </a:fillRef>
        <a:effectRef idx="0">
          <a:scrgbClr r="0" g="0" b="0"/>
        </a:effectRef>
        <a:fontRef idx="minor"/>
      </dsp:style>
      <dsp:txXfrm>
        <a:off x="2880815" y="2679786"/>
        <a:ext cx="0" cy="211776"/>
      </dsp:txXfrm>
    </dsp:sp>
    <dsp:sp modelId="{9FB75D61-20E0-4CA2-BC22-FAC9F1DBB2D5}">
      <dsp:nvSpPr>
        <dsp:cNvPr id="34" name="任意多边形 33"/>
        <dsp:cNvSpPr/>
      </dsp:nvSpPr>
      <dsp:spPr bwMode="white">
        <a:xfrm>
          <a:off x="2880815" y="1523161"/>
          <a:ext cx="985575" cy="790089"/>
        </a:xfrm>
        <a:custGeom>
          <a:avLst/>
          <a:gdLst/>
          <a:ahLst/>
          <a:cxnLst/>
          <a:pathLst>
            <a:path w="1552" h="1244">
              <a:moveTo>
                <a:pt x="0" y="0"/>
              </a:moveTo>
              <a:lnTo>
                <a:pt x="0" y="1110"/>
              </a:lnTo>
              <a:lnTo>
                <a:pt x="1552" y="1110"/>
              </a:lnTo>
              <a:lnTo>
                <a:pt x="1552" y="1244"/>
              </a:lnTo>
            </a:path>
          </a:pathLst>
        </a:custGeom>
      </dsp:spPr>
      <dsp:style>
        <a:lnRef idx="2">
          <a:schemeClr val="accent1">
            <a:shade val="80000"/>
          </a:schemeClr>
        </a:lnRef>
        <a:fillRef idx="0">
          <a:schemeClr val="accent1"/>
        </a:fillRef>
        <a:effectRef idx="0">
          <a:scrgbClr r="0" g="0" b="0"/>
        </a:effectRef>
        <a:fontRef idx="minor"/>
      </dsp:style>
      <dsp:txXfrm>
        <a:off x="2880815" y="1523161"/>
        <a:ext cx="985575" cy="790089"/>
      </dsp:txXfrm>
    </dsp:sp>
    <dsp:sp modelId="{4AFFF43C-07A3-42D1-8E5C-26E865C6330C}">
      <dsp:nvSpPr>
        <dsp:cNvPr id="38" name="任意多边形 37"/>
        <dsp:cNvSpPr/>
      </dsp:nvSpPr>
      <dsp:spPr bwMode="white">
        <a:xfrm>
          <a:off x="2880815" y="1523161"/>
          <a:ext cx="1971150" cy="790089"/>
        </a:xfrm>
        <a:custGeom>
          <a:avLst/>
          <a:gdLst/>
          <a:ahLst/>
          <a:cxnLst/>
          <a:pathLst>
            <a:path w="3104" h="1244">
              <a:moveTo>
                <a:pt x="0" y="0"/>
              </a:moveTo>
              <a:lnTo>
                <a:pt x="0" y="1110"/>
              </a:lnTo>
              <a:lnTo>
                <a:pt x="3104" y="1110"/>
              </a:lnTo>
              <a:lnTo>
                <a:pt x="3104" y="1244"/>
              </a:lnTo>
            </a:path>
          </a:pathLst>
        </a:custGeom>
      </dsp:spPr>
      <dsp:style>
        <a:lnRef idx="2">
          <a:schemeClr val="accent1">
            <a:shade val="80000"/>
          </a:schemeClr>
        </a:lnRef>
        <a:fillRef idx="0">
          <a:schemeClr val="accent1"/>
        </a:fillRef>
        <a:effectRef idx="0">
          <a:scrgbClr r="0" g="0" b="0"/>
        </a:effectRef>
        <a:fontRef idx="minor"/>
      </dsp:style>
      <dsp:txXfrm>
        <a:off x="2880815" y="1523161"/>
        <a:ext cx="1971150" cy="790089"/>
      </dsp:txXfrm>
    </dsp:sp>
    <dsp:sp modelId="{21A13000-E430-46D7-8380-DF70AF0D450B}">
      <dsp:nvSpPr>
        <dsp:cNvPr id="42" name="任意多边形 41"/>
        <dsp:cNvSpPr/>
      </dsp:nvSpPr>
      <dsp:spPr bwMode="white">
        <a:xfrm>
          <a:off x="2758266" y="1523161"/>
          <a:ext cx="122549" cy="395044"/>
        </a:xfrm>
        <a:custGeom>
          <a:avLst/>
          <a:gdLst/>
          <a:ahLst/>
          <a:cxnLst/>
          <a:pathLst>
            <a:path w="193" h="622">
              <a:moveTo>
                <a:pt x="193" y="0"/>
              </a:moveTo>
              <a:lnTo>
                <a:pt x="193" y="622"/>
              </a:lnTo>
              <a:lnTo>
                <a:pt x="0" y="622"/>
              </a:lnTo>
            </a:path>
          </a:pathLst>
        </a:custGeom>
      </dsp:spPr>
      <dsp:style>
        <a:lnRef idx="2">
          <a:schemeClr val="accent1">
            <a:shade val="80000"/>
          </a:schemeClr>
        </a:lnRef>
        <a:fillRef idx="0">
          <a:schemeClr val="accent1"/>
        </a:fillRef>
        <a:effectRef idx="0">
          <a:scrgbClr r="0" g="0" b="0"/>
        </a:effectRef>
        <a:fontRef idx="minor"/>
      </dsp:style>
      <dsp:txXfrm>
        <a:off x="2758266" y="1523161"/>
        <a:ext cx="122549" cy="395044"/>
      </dsp:txXfrm>
    </dsp:sp>
    <dsp:sp modelId="{EF63BCAB-0A8D-415A-8503-FDCCA09E3AC1}">
      <dsp:nvSpPr>
        <dsp:cNvPr id="46" name="任意多边形 45"/>
        <dsp:cNvSpPr/>
      </dsp:nvSpPr>
      <dsp:spPr bwMode="white">
        <a:xfrm>
          <a:off x="2758266" y="366536"/>
          <a:ext cx="122549" cy="395044"/>
        </a:xfrm>
        <a:custGeom>
          <a:avLst/>
          <a:gdLst/>
          <a:ahLst/>
          <a:cxnLst/>
          <a:pathLst>
            <a:path w="193" h="622">
              <a:moveTo>
                <a:pt x="193" y="0"/>
              </a:moveTo>
              <a:lnTo>
                <a:pt x="193" y="622"/>
              </a:lnTo>
              <a:lnTo>
                <a:pt x="0" y="622"/>
              </a:lnTo>
            </a:path>
          </a:pathLst>
        </a:custGeom>
      </dsp:spPr>
      <dsp:style>
        <a:lnRef idx="2">
          <a:schemeClr val="accent1">
            <a:shade val="60000"/>
          </a:schemeClr>
        </a:lnRef>
        <a:fillRef idx="0">
          <a:schemeClr val="accent1"/>
        </a:fillRef>
        <a:effectRef idx="0">
          <a:scrgbClr r="0" g="0" b="0"/>
        </a:effectRef>
        <a:fontRef idx="minor"/>
      </dsp:style>
      <dsp:txXfrm>
        <a:off x="2758266" y="366536"/>
        <a:ext cx="122549" cy="395044"/>
      </dsp:txXfrm>
    </dsp:sp>
    <dsp:sp modelId="{8C1C4E3F-F5AF-4B85-84B6-1C435203C46E}">
      <dsp:nvSpPr>
        <dsp:cNvPr id="3" name="矩形 2"/>
        <dsp:cNvSpPr/>
      </dsp:nvSpPr>
      <dsp:spPr bwMode="white">
        <a:xfrm>
          <a:off x="2510576" y="0"/>
          <a:ext cx="740477" cy="366536"/>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6350" tIns="6350" rIns="6350" bIns="51722"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共建联席机制</a:t>
          </a:r>
        </a:p>
      </dsp:txBody>
      <dsp:txXfrm>
        <a:off x="2510576" y="0"/>
        <a:ext cx="740477" cy="366536"/>
      </dsp:txXfrm>
    </dsp:sp>
    <dsp:sp modelId="{762CCF6A-7E9D-4EDB-9E54-D9FAE571A19D}">
      <dsp:nvSpPr>
        <dsp:cNvPr id="4" name="矩形 3"/>
        <dsp:cNvSpPr/>
      </dsp:nvSpPr>
      <dsp:spPr bwMode="white">
        <a:xfrm>
          <a:off x="2658672" y="285084"/>
          <a:ext cx="666429" cy="122179"/>
        </a:xfrm>
        <a:prstGeom prst="rect">
          <a:avLst/>
        </a:prstGeom>
      </dsp:spPr>
      <dsp:style>
        <a:lnRef idx="2">
          <a:schemeClr val="accent1"/>
        </a:lnRef>
        <a:fillRef idx="1">
          <a:schemeClr val="lt1">
            <a:alpha val="90000"/>
          </a:schemeClr>
        </a:fillRef>
        <a:effectRef idx="0">
          <a:scrgbClr r="0" g="0" b="0"/>
        </a:effectRef>
        <a:fontRef idx="minor"/>
      </dsp:style>
      <dsp:txBody>
        <a:bodyPr vert="horz" wrap="square" lIns="12700" tIns="3175" rIns="12700" bIns="3175" anchor="ctr"/>
        <a:lstStyle>
          <a:lvl1pPr algn="r">
            <a:defRPr sz="500"/>
          </a:lvl1pPr>
          <a:lvl2pPr marL="57150" indent="-57150" algn="r">
            <a:defRPr sz="300"/>
          </a:lvl2pPr>
          <a:lvl3pPr marL="114300" indent="-57150" algn="r">
            <a:defRPr sz="300"/>
          </a:lvl3pPr>
          <a:lvl4pPr marL="171450" indent="-57150" algn="r">
            <a:defRPr sz="300"/>
          </a:lvl4pPr>
          <a:lvl5pPr marL="228600" indent="-57150" algn="r">
            <a:defRPr sz="300"/>
          </a:lvl5pPr>
          <a:lvl6pPr marL="285750" indent="-57150" algn="r">
            <a:defRPr sz="300"/>
          </a:lvl6pPr>
          <a:lvl7pPr marL="342900" indent="-57150" algn="r">
            <a:defRPr sz="300"/>
          </a:lvl7pPr>
          <a:lvl8pPr marL="400050" indent="-57150" algn="r">
            <a:defRPr sz="300"/>
          </a:lvl8pPr>
          <a:lvl9pPr marL="457200" indent="-57150" algn="r">
            <a:defRPr sz="300"/>
          </a:lvl9pPr>
        </a:lstStyle>
        <a:p>
          <a:pPr lvl="0">
            <a:lnSpc>
              <a:spcPct val="100000"/>
            </a:lnSpc>
            <a:spcBef>
              <a:spcPct val="0"/>
            </a:spcBef>
            <a:spcAft>
              <a:spcPct val="35000"/>
            </a:spcAft>
          </a:pPr>
          <a:r>
            <a:rPr lang="zh-CN" altLang="en-US">
              <a:solidFill>
                <a:schemeClr val="dk1"/>
              </a:solidFill>
            </a:rPr>
            <a:t>前海海关、南山区、龙德研究所</a:t>
          </a:r>
          <a:endParaRPr>
            <a:solidFill>
              <a:schemeClr val="dk1"/>
            </a:solidFill>
          </a:endParaRPr>
        </a:p>
      </dsp:txBody>
      <dsp:txXfrm>
        <a:off x="2658672" y="285084"/>
        <a:ext cx="666429" cy="122179"/>
      </dsp:txXfrm>
    </dsp:sp>
    <dsp:sp modelId="{B7F3A97F-21F7-4A6A-B36E-9C442CAB2286}">
      <dsp:nvSpPr>
        <dsp:cNvPr id="7" name="矩形 6"/>
        <dsp:cNvSpPr/>
      </dsp:nvSpPr>
      <dsp:spPr bwMode="white">
        <a:xfrm>
          <a:off x="2510576" y="1156625"/>
          <a:ext cx="740477" cy="366536"/>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6350" tIns="6350" rIns="6350" bIns="51722"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秘书长</a:t>
          </a:r>
        </a:p>
      </dsp:txBody>
      <dsp:txXfrm>
        <a:off x="2510576" y="1156625"/>
        <a:ext cx="740477" cy="366536"/>
      </dsp:txXfrm>
    </dsp:sp>
    <dsp:sp modelId="{3F24E7E4-7245-46F2-B4E6-DB96355425B0}">
      <dsp:nvSpPr>
        <dsp:cNvPr id="8" name="矩形 7"/>
        <dsp:cNvSpPr/>
      </dsp:nvSpPr>
      <dsp:spPr bwMode="white">
        <a:xfrm>
          <a:off x="2658672" y="1441709"/>
          <a:ext cx="666429" cy="122179"/>
        </a:xfrm>
        <a:prstGeom prst="rect">
          <a:avLst/>
        </a:prstGeom>
      </dsp:spPr>
      <dsp:style>
        <a:lnRef idx="2">
          <a:schemeClr val="accent1"/>
        </a:lnRef>
        <a:fillRef idx="1">
          <a:schemeClr val="lt1">
            <a:alpha val="90000"/>
          </a:schemeClr>
        </a:fillRef>
        <a:effectRef idx="0">
          <a:scrgbClr r="0" g="0" b="0"/>
        </a:effectRef>
        <a:fontRef idx="minor"/>
      </dsp:style>
      <dsp:txBody>
        <a:bodyPr vert="horz" wrap="square" lIns="17780" tIns="4445" rIns="17780" bIns="4445" anchor="ctr"/>
        <a:lstStyle>
          <a:lvl1pPr algn="r">
            <a:defRPr sz="700"/>
          </a:lvl1pPr>
          <a:lvl2pPr marL="57150" indent="-57150" algn="r">
            <a:defRPr sz="500"/>
          </a:lvl2pPr>
          <a:lvl3pPr marL="114300" indent="-57150" algn="r">
            <a:defRPr sz="500"/>
          </a:lvl3pPr>
          <a:lvl4pPr marL="171450" indent="-57150" algn="r">
            <a:defRPr sz="500"/>
          </a:lvl4pPr>
          <a:lvl5pPr marL="228600" indent="-57150" algn="r">
            <a:defRPr sz="500"/>
          </a:lvl5pPr>
          <a:lvl6pPr marL="285750" indent="-57150" algn="r">
            <a:defRPr sz="500"/>
          </a:lvl6pPr>
          <a:lvl7pPr marL="342900" indent="-57150" algn="r">
            <a:defRPr sz="500"/>
          </a:lvl7pPr>
          <a:lvl8pPr marL="400050" indent="-57150" algn="r">
            <a:defRPr sz="500"/>
          </a:lvl8pPr>
          <a:lvl9pPr marL="457200" indent="-57150" algn="r">
            <a:defRPr sz="500"/>
          </a:lvl9pPr>
        </a:lstStyle>
        <a:p>
          <a:pPr lvl="0">
            <a:lnSpc>
              <a:spcPct val="100000"/>
            </a:lnSpc>
            <a:spcBef>
              <a:spcPct val="0"/>
            </a:spcBef>
            <a:spcAft>
              <a:spcPct val="35000"/>
            </a:spcAft>
          </a:pPr>
          <a:r>
            <a:rPr lang="en-US" altLang="zh-CN">
              <a:solidFill>
                <a:schemeClr val="dk1"/>
              </a:solidFill>
            </a:rPr>
            <a:t>1</a:t>
          </a:r>
          <a:r>
            <a:rPr lang="zh-CN" altLang="en-US">
              <a:solidFill>
                <a:schemeClr val="dk1"/>
              </a:solidFill>
            </a:rPr>
            <a:t>名</a:t>
          </a:r>
          <a:endParaRPr>
            <a:solidFill>
              <a:schemeClr val="dk1"/>
            </a:solidFill>
          </a:endParaRPr>
        </a:p>
      </dsp:txBody>
      <dsp:txXfrm>
        <a:off x="2658672" y="1441709"/>
        <a:ext cx="666429" cy="122179"/>
      </dsp:txXfrm>
    </dsp:sp>
    <dsp:sp modelId="{E3A98EE1-6895-406B-A061-7D57B0F49FB3}">
      <dsp:nvSpPr>
        <dsp:cNvPr id="11" name="矩形 10"/>
        <dsp:cNvSpPr/>
      </dsp:nvSpPr>
      <dsp:spPr bwMode="white">
        <a:xfrm>
          <a:off x="539427" y="2313250"/>
          <a:ext cx="740477" cy="366536"/>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6350" tIns="6350" rIns="6350" bIns="51722"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t>信息管理部</a:t>
          </a:r>
        </a:p>
      </dsp:txBody>
      <dsp:txXfrm>
        <a:off x="539427" y="2313250"/>
        <a:ext cx="740477" cy="366536"/>
      </dsp:txXfrm>
    </dsp:sp>
    <dsp:sp modelId="{5E0FDB7C-829E-4C88-897A-4CB0EB81E174}">
      <dsp:nvSpPr>
        <dsp:cNvPr id="12" name="矩形 11"/>
        <dsp:cNvSpPr/>
      </dsp:nvSpPr>
      <dsp:spPr bwMode="white">
        <a:xfrm>
          <a:off x="687522" y="2598334"/>
          <a:ext cx="666429" cy="122179"/>
        </a:xfrm>
        <a:prstGeom prst="rect">
          <a:avLst/>
        </a:prstGeom>
      </dsp:spPr>
      <dsp:style>
        <a:lnRef idx="2">
          <a:schemeClr val="accent1"/>
        </a:lnRef>
        <a:fillRef idx="1">
          <a:schemeClr val="lt1">
            <a:alpha val="90000"/>
          </a:schemeClr>
        </a:fillRef>
        <a:effectRef idx="0">
          <a:scrgbClr r="0" g="0" b="0"/>
        </a:effectRef>
        <a:fontRef idx="minor"/>
      </dsp:style>
      <dsp:txBody>
        <a:bodyPr vert="horz" wrap="square" lIns="17780" tIns="4445" rIns="17780" bIns="4445" anchor="ctr"/>
        <a:lstStyle>
          <a:lvl1pPr algn="r">
            <a:defRPr sz="700"/>
          </a:lvl1pPr>
          <a:lvl2pPr marL="57150" indent="-57150" algn="r">
            <a:defRPr sz="500"/>
          </a:lvl2pPr>
          <a:lvl3pPr marL="114300" indent="-57150" algn="r">
            <a:defRPr sz="500"/>
          </a:lvl3pPr>
          <a:lvl4pPr marL="171450" indent="-57150" algn="r">
            <a:defRPr sz="500"/>
          </a:lvl4pPr>
          <a:lvl5pPr marL="228600" indent="-57150" algn="r">
            <a:defRPr sz="500"/>
          </a:lvl5pPr>
          <a:lvl6pPr marL="285750" indent="-57150" algn="r">
            <a:defRPr sz="500"/>
          </a:lvl6pPr>
          <a:lvl7pPr marL="342900" indent="-57150" algn="r">
            <a:defRPr sz="500"/>
          </a:lvl7pPr>
          <a:lvl8pPr marL="400050" indent="-57150" algn="r">
            <a:defRPr sz="500"/>
          </a:lvl8pPr>
          <a:lvl9pPr marL="457200" indent="-57150" algn="r">
            <a:defRPr sz="500"/>
          </a:lvl9pPr>
        </a:lstStyle>
        <a:p>
          <a:pPr lvl="0">
            <a:lnSpc>
              <a:spcPct val="100000"/>
            </a:lnSpc>
            <a:spcBef>
              <a:spcPct val="0"/>
            </a:spcBef>
            <a:spcAft>
              <a:spcPct val="35000"/>
            </a:spcAft>
          </a:pPr>
          <a:r>
            <a:rPr lang="en-US">
              <a:solidFill>
                <a:schemeClr val="dk1"/>
              </a:solidFill>
            </a:rPr>
            <a:t>1</a:t>
          </a:r>
          <a:r>
            <a:rPr lang="zh-CN" altLang="en-US">
              <a:solidFill>
                <a:schemeClr val="dk1"/>
              </a:solidFill>
            </a:rPr>
            <a:t>名</a:t>
          </a:r>
          <a:endParaRPr>
            <a:solidFill>
              <a:schemeClr val="dk1"/>
            </a:solidFill>
          </a:endParaRPr>
        </a:p>
      </dsp:txBody>
      <dsp:txXfrm>
        <a:off x="687522" y="2598334"/>
        <a:ext cx="666429" cy="122179"/>
      </dsp:txXfrm>
    </dsp:sp>
    <dsp:sp modelId="{DDBA6D2C-0947-4770-872B-357B8045C762}">
      <dsp:nvSpPr>
        <dsp:cNvPr id="15" name="矩形 14"/>
        <dsp:cNvSpPr/>
      </dsp:nvSpPr>
      <dsp:spPr bwMode="white">
        <a:xfrm>
          <a:off x="46639" y="2891563"/>
          <a:ext cx="740477" cy="366536"/>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6350" tIns="6350" rIns="6350" bIns="51722"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t>信息点管理</a:t>
          </a:r>
        </a:p>
      </dsp:txBody>
      <dsp:txXfrm>
        <a:off x="46639" y="2891563"/>
        <a:ext cx="740477" cy="366536"/>
      </dsp:txXfrm>
    </dsp:sp>
    <dsp:sp modelId="{C13CE8C0-4E4B-4802-A43B-B583322B7CD3}">
      <dsp:nvSpPr>
        <dsp:cNvPr id="16" name="矩形 15"/>
        <dsp:cNvSpPr/>
      </dsp:nvSpPr>
      <dsp:spPr bwMode="white">
        <a:xfrm>
          <a:off x="194735" y="3176646"/>
          <a:ext cx="666429" cy="122179"/>
        </a:xfrm>
        <a:prstGeom prst="rect">
          <a:avLst/>
        </a:prstGeom>
      </dsp:spPr>
      <dsp:style>
        <a:lnRef idx="2">
          <a:schemeClr val="accent1"/>
        </a:lnRef>
        <a:fillRef idx="1">
          <a:schemeClr val="lt1">
            <a:alpha val="90000"/>
          </a:schemeClr>
        </a:fillRef>
        <a:effectRef idx="0">
          <a:scrgbClr r="0" g="0" b="0"/>
        </a:effectRef>
        <a:fontRef idx="minor"/>
      </dsp:style>
      <dsp:txBody>
        <a:bodyPr lIns="17780" tIns="4445" rIns="17780" bIns="4445" anchor="ctr"/>
        <a:lstStyle>
          <a:lvl1pPr algn="r">
            <a:defRPr sz="700"/>
          </a:lvl1pPr>
          <a:lvl2pPr marL="57150" indent="-57150" algn="r">
            <a:defRPr sz="500"/>
          </a:lvl2pPr>
          <a:lvl3pPr marL="114300" indent="-57150" algn="r">
            <a:defRPr sz="500"/>
          </a:lvl3pPr>
          <a:lvl4pPr marL="171450" indent="-57150" algn="r">
            <a:defRPr sz="500"/>
          </a:lvl4pPr>
          <a:lvl5pPr marL="228600" indent="-57150" algn="r">
            <a:defRPr sz="500"/>
          </a:lvl5pPr>
          <a:lvl6pPr marL="285750" indent="-57150" algn="r">
            <a:defRPr sz="500"/>
          </a:lvl6pPr>
          <a:lvl7pPr marL="342900" indent="-57150" algn="r">
            <a:defRPr sz="500"/>
          </a:lvl7pPr>
          <a:lvl8pPr marL="400050" indent="-57150" algn="r">
            <a:defRPr sz="500"/>
          </a:lvl8pPr>
          <a:lvl9pPr marL="457200" indent="-57150" algn="r">
            <a:defRPr sz="500"/>
          </a:lvl9pPr>
        </a:lstStyle>
        <a:p>
          <a:pPr lvl="0">
            <a:lnSpc>
              <a:spcPct val="100000"/>
            </a:lnSpc>
            <a:spcBef>
              <a:spcPct val="0"/>
            </a:spcBef>
            <a:spcAft>
              <a:spcPct val="35000"/>
            </a:spcAft>
          </a:pPr>
          <a:endParaRPr lang="zh-CN" altLang="en-US">
            <a:solidFill>
              <a:schemeClr val="dk1"/>
            </a:solidFill>
          </a:endParaRPr>
        </a:p>
      </dsp:txBody>
      <dsp:txXfrm>
        <a:off x="194735" y="3176646"/>
        <a:ext cx="666429" cy="122179"/>
      </dsp:txXfrm>
    </dsp:sp>
    <dsp:sp modelId="{94B02291-1F67-44A7-8A3E-ED9930B724AB}">
      <dsp:nvSpPr>
        <dsp:cNvPr id="19" name="矩形 18"/>
        <dsp:cNvSpPr/>
      </dsp:nvSpPr>
      <dsp:spPr bwMode="white">
        <a:xfrm>
          <a:off x="1032214" y="2891563"/>
          <a:ext cx="740477" cy="366536"/>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6350" tIns="6350" rIns="6350" bIns="51722"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t>法规中心</a:t>
          </a:r>
        </a:p>
      </dsp:txBody>
      <dsp:txXfrm>
        <a:off x="1032214" y="2891563"/>
        <a:ext cx="740477" cy="366536"/>
      </dsp:txXfrm>
    </dsp:sp>
    <dsp:sp modelId="{C1BF02EE-4918-492D-ABC3-70056A7E5533}">
      <dsp:nvSpPr>
        <dsp:cNvPr id="20" name="矩形 19"/>
        <dsp:cNvSpPr/>
      </dsp:nvSpPr>
      <dsp:spPr bwMode="white">
        <a:xfrm>
          <a:off x="1180309" y="3176646"/>
          <a:ext cx="666429" cy="122179"/>
        </a:xfrm>
        <a:prstGeom prst="rect">
          <a:avLst/>
        </a:prstGeom>
      </dsp:spPr>
      <dsp:style>
        <a:lnRef idx="2">
          <a:schemeClr val="accent1"/>
        </a:lnRef>
        <a:fillRef idx="1">
          <a:schemeClr val="lt1">
            <a:alpha val="90000"/>
          </a:schemeClr>
        </a:fillRef>
        <a:effectRef idx="0">
          <a:scrgbClr r="0" g="0" b="0"/>
        </a:effectRef>
        <a:fontRef idx="minor"/>
      </dsp:style>
      <dsp:txBody>
        <a:bodyPr lIns="17780" tIns="4445" rIns="17780" bIns="4445" anchor="ctr"/>
        <a:lstStyle>
          <a:lvl1pPr algn="r">
            <a:defRPr sz="700"/>
          </a:lvl1pPr>
          <a:lvl2pPr marL="57150" indent="-57150" algn="r">
            <a:defRPr sz="500"/>
          </a:lvl2pPr>
          <a:lvl3pPr marL="114300" indent="-57150" algn="r">
            <a:defRPr sz="500"/>
          </a:lvl3pPr>
          <a:lvl4pPr marL="171450" indent="-57150" algn="r">
            <a:defRPr sz="500"/>
          </a:lvl4pPr>
          <a:lvl5pPr marL="228600" indent="-57150" algn="r">
            <a:defRPr sz="500"/>
          </a:lvl5pPr>
          <a:lvl6pPr marL="285750" indent="-57150" algn="r">
            <a:defRPr sz="500"/>
          </a:lvl6pPr>
          <a:lvl7pPr marL="342900" indent="-57150" algn="r">
            <a:defRPr sz="500"/>
          </a:lvl7pPr>
          <a:lvl8pPr marL="400050" indent="-57150" algn="r">
            <a:defRPr sz="500"/>
          </a:lvl8pPr>
          <a:lvl9pPr marL="457200" indent="-57150" algn="r">
            <a:defRPr sz="500"/>
          </a:lvl9pPr>
        </a:lstStyle>
        <a:p>
          <a:pPr lvl="0">
            <a:lnSpc>
              <a:spcPct val="100000"/>
            </a:lnSpc>
            <a:spcBef>
              <a:spcPct val="0"/>
            </a:spcBef>
            <a:spcAft>
              <a:spcPct val="35000"/>
            </a:spcAft>
          </a:pPr>
          <a:endParaRPr lang="zh-CN" altLang="en-US">
            <a:solidFill>
              <a:schemeClr val="dk1"/>
            </a:solidFill>
          </a:endParaRPr>
        </a:p>
      </dsp:txBody>
      <dsp:txXfrm>
        <a:off x="1180309" y="3176646"/>
        <a:ext cx="666429" cy="122179"/>
      </dsp:txXfrm>
    </dsp:sp>
    <dsp:sp modelId="{D314591F-0794-4D05-8D81-F789217F5BA7}">
      <dsp:nvSpPr>
        <dsp:cNvPr id="23" name="矩形 22"/>
        <dsp:cNvSpPr/>
      </dsp:nvSpPr>
      <dsp:spPr bwMode="white">
        <a:xfrm>
          <a:off x="1525001" y="2313250"/>
          <a:ext cx="740477" cy="366536"/>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6350" tIns="6350" rIns="6350" bIns="51722"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t>外联部</a:t>
          </a:r>
        </a:p>
      </dsp:txBody>
      <dsp:txXfrm>
        <a:off x="1525001" y="2313250"/>
        <a:ext cx="740477" cy="366536"/>
      </dsp:txXfrm>
    </dsp:sp>
    <dsp:sp modelId="{5BA9481A-78FC-4EB9-8066-D2FB1811246C}">
      <dsp:nvSpPr>
        <dsp:cNvPr id="24" name="矩形 23"/>
        <dsp:cNvSpPr/>
      </dsp:nvSpPr>
      <dsp:spPr bwMode="white">
        <a:xfrm>
          <a:off x="1673097" y="2598334"/>
          <a:ext cx="666429" cy="122179"/>
        </a:xfrm>
        <a:prstGeom prst="rect">
          <a:avLst/>
        </a:prstGeom>
      </dsp:spPr>
      <dsp:style>
        <a:lnRef idx="2">
          <a:schemeClr val="accent1"/>
        </a:lnRef>
        <a:fillRef idx="1">
          <a:schemeClr val="lt1">
            <a:alpha val="90000"/>
          </a:schemeClr>
        </a:fillRef>
        <a:effectRef idx="0">
          <a:scrgbClr r="0" g="0" b="0"/>
        </a:effectRef>
        <a:fontRef idx="minor"/>
      </dsp:style>
      <dsp:txBody>
        <a:bodyPr vert="horz" wrap="square" lIns="17780" tIns="4445" rIns="17780" bIns="4445" anchor="ctr"/>
        <a:lstStyle>
          <a:lvl1pPr algn="r">
            <a:defRPr sz="700"/>
          </a:lvl1pPr>
          <a:lvl2pPr marL="57150" indent="-57150" algn="r">
            <a:defRPr sz="500"/>
          </a:lvl2pPr>
          <a:lvl3pPr marL="114300" indent="-57150" algn="r">
            <a:defRPr sz="500"/>
          </a:lvl3pPr>
          <a:lvl4pPr marL="171450" indent="-57150" algn="r">
            <a:defRPr sz="500"/>
          </a:lvl4pPr>
          <a:lvl5pPr marL="228600" indent="-57150" algn="r">
            <a:defRPr sz="500"/>
          </a:lvl5pPr>
          <a:lvl6pPr marL="285750" indent="-57150" algn="r">
            <a:defRPr sz="500"/>
          </a:lvl6pPr>
          <a:lvl7pPr marL="342900" indent="-57150" algn="r">
            <a:defRPr sz="500"/>
          </a:lvl7pPr>
          <a:lvl8pPr marL="400050" indent="-57150" algn="r">
            <a:defRPr sz="500"/>
          </a:lvl8pPr>
          <a:lvl9pPr marL="457200" indent="-57150" algn="r">
            <a:defRPr sz="500"/>
          </a:lvl9pPr>
        </a:lstStyle>
        <a:p>
          <a:pPr lvl="0">
            <a:lnSpc>
              <a:spcPct val="100000"/>
            </a:lnSpc>
            <a:spcBef>
              <a:spcPct val="0"/>
            </a:spcBef>
            <a:spcAft>
              <a:spcPct val="35000"/>
            </a:spcAft>
          </a:pPr>
          <a:r>
            <a:rPr lang="en-US">
              <a:solidFill>
                <a:schemeClr val="dk1"/>
              </a:solidFill>
            </a:rPr>
            <a:t>1</a:t>
          </a:r>
          <a:r>
            <a:rPr lang="zh-CN" altLang="en-US">
              <a:solidFill>
                <a:schemeClr val="dk1"/>
              </a:solidFill>
            </a:rPr>
            <a:t>名</a:t>
          </a:r>
          <a:endParaRPr>
            <a:solidFill>
              <a:schemeClr val="dk1"/>
            </a:solidFill>
          </a:endParaRPr>
        </a:p>
      </dsp:txBody>
      <dsp:txXfrm>
        <a:off x="1673097" y="2598334"/>
        <a:ext cx="666429" cy="122179"/>
      </dsp:txXfrm>
    </dsp:sp>
    <dsp:sp modelId="{524C90D8-82B4-40D3-B668-DD0AFBB98AB9}">
      <dsp:nvSpPr>
        <dsp:cNvPr id="27" name="矩形 26"/>
        <dsp:cNvSpPr/>
      </dsp:nvSpPr>
      <dsp:spPr bwMode="white">
        <a:xfrm>
          <a:off x="2510576" y="2313250"/>
          <a:ext cx="740477" cy="366536"/>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6350" tIns="6350" rIns="6350" bIns="51722"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t>研究评议部</a:t>
          </a:r>
        </a:p>
      </dsp:txBody>
      <dsp:txXfrm>
        <a:off x="2510576" y="2313250"/>
        <a:ext cx="740477" cy="366536"/>
      </dsp:txXfrm>
    </dsp:sp>
    <dsp:sp modelId="{7DDA14A2-7AA9-4AD3-AFCE-4F4F979827F3}">
      <dsp:nvSpPr>
        <dsp:cNvPr id="28" name="矩形 27"/>
        <dsp:cNvSpPr/>
      </dsp:nvSpPr>
      <dsp:spPr bwMode="white">
        <a:xfrm>
          <a:off x="2658672" y="2598334"/>
          <a:ext cx="666429" cy="122179"/>
        </a:xfrm>
        <a:prstGeom prst="rect">
          <a:avLst/>
        </a:prstGeom>
      </dsp:spPr>
      <dsp:style>
        <a:lnRef idx="2">
          <a:schemeClr val="accent1"/>
        </a:lnRef>
        <a:fillRef idx="1">
          <a:schemeClr val="lt1">
            <a:alpha val="90000"/>
          </a:schemeClr>
        </a:fillRef>
        <a:effectRef idx="0">
          <a:scrgbClr r="0" g="0" b="0"/>
        </a:effectRef>
        <a:fontRef idx="minor"/>
      </dsp:style>
      <dsp:txBody>
        <a:bodyPr vert="horz" wrap="square" lIns="17780" tIns="4445" rIns="17780" bIns="4445" anchor="ctr"/>
        <a:lstStyle>
          <a:lvl1pPr algn="r">
            <a:defRPr sz="700"/>
          </a:lvl1pPr>
          <a:lvl2pPr marL="57150" indent="-57150" algn="r">
            <a:defRPr sz="500"/>
          </a:lvl2pPr>
          <a:lvl3pPr marL="114300" indent="-57150" algn="r">
            <a:defRPr sz="500"/>
          </a:lvl3pPr>
          <a:lvl4pPr marL="171450" indent="-57150" algn="r">
            <a:defRPr sz="500"/>
          </a:lvl4pPr>
          <a:lvl5pPr marL="228600" indent="-57150" algn="r">
            <a:defRPr sz="500"/>
          </a:lvl5pPr>
          <a:lvl6pPr marL="285750" indent="-57150" algn="r">
            <a:defRPr sz="500"/>
          </a:lvl6pPr>
          <a:lvl7pPr marL="342900" indent="-57150" algn="r">
            <a:defRPr sz="500"/>
          </a:lvl7pPr>
          <a:lvl8pPr marL="400050" indent="-57150" algn="r">
            <a:defRPr sz="500"/>
          </a:lvl8pPr>
          <a:lvl9pPr marL="457200" indent="-57150" algn="r">
            <a:defRPr sz="500"/>
          </a:lvl9pPr>
        </a:lstStyle>
        <a:p>
          <a:pPr lvl="0">
            <a:lnSpc>
              <a:spcPct val="100000"/>
            </a:lnSpc>
            <a:spcBef>
              <a:spcPct val="0"/>
            </a:spcBef>
            <a:spcAft>
              <a:spcPct val="35000"/>
            </a:spcAft>
          </a:pPr>
          <a:r>
            <a:rPr lang="en-US">
              <a:solidFill>
                <a:schemeClr val="dk1"/>
              </a:solidFill>
            </a:rPr>
            <a:t>1</a:t>
          </a:r>
          <a:r>
            <a:rPr lang="zh-CN" altLang="en-US">
              <a:solidFill>
                <a:schemeClr val="dk1"/>
              </a:solidFill>
            </a:rPr>
            <a:t>名</a:t>
          </a:r>
          <a:endParaRPr>
            <a:solidFill>
              <a:schemeClr val="dk1"/>
            </a:solidFill>
          </a:endParaRPr>
        </a:p>
      </dsp:txBody>
      <dsp:txXfrm>
        <a:off x="2658672" y="2598334"/>
        <a:ext cx="666429" cy="122179"/>
      </dsp:txXfrm>
    </dsp:sp>
    <dsp:sp modelId="{49671565-3ACE-47BF-8137-170F413BCE45}">
      <dsp:nvSpPr>
        <dsp:cNvPr id="31" name="矩形 30"/>
        <dsp:cNvSpPr/>
      </dsp:nvSpPr>
      <dsp:spPr bwMode="white">
        <a:xfrm>
          <a:off x="2510576" y="2891563"/>
          <a:ext cx="740477" cy="366536"/>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6350" tIns="6350" rIns="6350" bIns="51722"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t>专家库</a:t>
          </a:r>
        </a:p>
      </dsp:txBody>
      <dsp:txXfrm>
        <a:off x="2510576" y="2891563"/>
        <a:ext cx="740477" cy="366536"/>
      </dsp:txXfrm>
    </dsp:sp>
    <dsp:sp modelId="{410B985D-C5FB-4119-A70D-24368FC77BD2}">
      <dsp:nvSpPr>
        <dsp:cNvPr id="32" name="矩形 31"/>
        <dsp:cNvSpPr/>
      </dsp:nvSpPr>
      <dsp:spPr bwMode="white">
        <a:xfrm>
          <a:off x="2658672" y="3176646"/>
          <a:ext cx="666429" cy="122179"/>
        </a:xfrm>
        <a:prstGeom prst="rect">
          <a:avLst/>
        </a:prstGeom>
      </dsp:spPr>
      <dsp:style>
        <a:lnRef idx="2">
          <a:schemeClr val="accent1"/>
        </a:lnRef>
        <a:fillRef idx="1">
          <a:schemeClr val="lt1">
            <a:alpha val="90000"/>
          </a:schemeClr>
        </a:fillRef>
        <a:effectRef idx="0">
          <a:scrgbClr r="0" g="0" b="0"/>
        </a:effectRef>
        <a:fontRef idx="minor"/>
      </dsp:style>
      <dsp:txBody>
        <a:bodyPr lIns="17780" tIns="4445" rIns="17780" bIns="4445" anchor="ctr"/>
        <a:lstStyle>
          <a:lvl1pPr algn="r">
            <a:defRPr sz="700"/>
          </a:lvl1pPr>
          <a:lvl2pPr marL="57150" indent="-57150" algn="r">
            <a:defRPr sz="500"/>
          </a:lvl2pPr>
          <a:lvl3pPr marL="114300" indent="-57150" algn="r">
            <a:defRPr sz="500"/>
          </a:lvl3pPr>
          <a:lvl4pPr marL="171450" indent="-57150" algn="r">
            <a:defRPr sz="500"/>
          </a:lvl4pPr>
          <a:lvl5pPr marL="228600" indent="-57150" algn="r">
            <a:defRPr sz="500"/>
          </a:lvl5pPr>
          <a:lvl6pPr marL="285750" indent="-57150" algn="r">
            <a:defRPr sz="500"/>
          </a:lvl6pPr>
          <a:lvl7pPr marL="342900" indent="-57150" algn="r">
            <a:defRPr sz="500"/>
          </a:lvl7pPr>
          <a:lvl8pPr marL="400050" indent="-57150" algn="r">
            <a:defRPr sz="500"/>
          </a:lvl8pPr>
          <a:lvl9pPr marL="457200" indent="-57150" algn="r">
            <a:defRPr sz="500"/>
          </a:lvl9pPr>
        </a:lstStyle>
        <a:p>
          <a:pPr lvl="0">
            <a:lnSpc>
              <a:spcPct val="100000"/>
            </a:lnSpc>
            <a:spcBef>
              <a:spcPct val="0"/>
            </a:spcBef>
            <a:spcAft>
              <a:spcPct val="35000"/>
            </a:spcAft>
          </a:pPr>
          <a:endParaRPr lang="zh-CN" altLang="en-US">
            <a:solidFill>
              <a:schemeClr val="dk1"/>
            </a:solidFill>
          </a:endParaRPr>
        </a:p>
      </dsp:txBody>
      <dsp:txXfrm>
        <a:off x="2658672" y="3176646"/>
        <a:ext cx="666429" cy="122179"/>
      </dsp:txXfrm>
    </dsp:sp>
    <dsp:sp modelId="{4509F776-94A9-4917-BCE6-078184F82182}">
      <dsp:nvSpPr>
        <dsp:cNvPr id="35" name="矩形 34"/>
        <dsp:cNvSpPr/>
      </dsp:nvSpPr>
      <dsp:spPr bwMode="white">
        <a:xfrm>
          <a:off x="3496151" y="2313250"/>
          <a:ext cx="740477" cy="366536"/>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6350" tIns="6350" rIns="6350" bIns="51722"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t>媒体中心</a:t>
          </a:r>
        </a:p>
      </dsp:txBody>
      <dsp:txXfrm>
        <a:off x="3496151" y="2313250"/>
        <a:ext cx="740477" cy="366536"/>
      </dsp:txXfrm>
    </dsp:sp>
    <dsp:sp modelId="{2D43666D-FEAF-4F57-A52A-2183A5A183B2}">
      <dsp:nvSpPr>
        <dsp:cNvPr id="36" name="矩形 35"/>
        <dsp:cNvSpPr/>
      </dsp:nvSpPr>
      <dsp:spPr bwMode="white">
        <a:xfrm>
          <a:off x="3644247" y="2598334"/>
          <a:ext cx="666429" cy="122179"/>
        </a:xfrm>
        <a:prstGeom prst="rect">
          <a:avLst/>
        </a:prstGeom>
      </dsp:spPr>
      <dsp:style>
        <a:lnRef idx="2">
          <a:schemeClr val="accent1"/>
        </a:lnRef>
        <a:fillRef idx="1">
          <a:schemeClr val="lt1">
            <a:alpha val="90000"/>
          </a:schemeClr>
        </a:fillRef>
        <a:effectRef idx="0">
          <a:scrgbClr r="0" g="0" b="0"/>
        </a:effectRef>
        <a:fontRef idx="minor"/>
      </dsp:style>
      <dsp:txBody>
        <a:bodyPr vert="horz" wrap="square" lIns="17780" tIns="4445" rIns="17780" bIns="4445" anchor="ctr"/>
        <a:lstStyle>
          <a:lvl1pPr algn="r">
            <a:defRPr sz="700"/>
          </a:lvl1pPr>
          <a:lvl2pPr marL="57150" indent="-57150" algn="r">
            <a:defRPr sz="500"/>
          </a:lvl2pPr>
          <a:lvl3pPr marL="114300" indent="-57150" algn="r">
            <a:defRPr sz="500"/>
          </a:lvl3pPr>
          <a:lvl4pPr marL="171450" indent="-57150" algn="r">
            <a:defRPr sz="500"/>
          </a:lvl4pPr>
          <a:lvl5pPr marL="228600" indent="-57150" algn="r">
            <a:defRPr sz="500"/>
          </a:lvl5pPr>
          <a:lvl6pPr marL="285750" indent="-57150" algn="r">
            <a:defRPr sz="500"/>
          </a:lvl6pPr>
          <a:lvl7pPr marL="342900" indent="-57150" algn="r">
            <a:defRPr sz="500"/>
          </a:lvl7pPr>
          <a:lvl8pPr marL="400050" indent="-57150" algn="r">
            <a:defRPr sz="500"/>
          </a:lvl8pPr>
          <a:lvl9pPr marL="457200" indent="-57150" algn="r">
            <a:defRPr sz="500"/>
          </a:lvl9pPr>
        </a:lstStyle>
        <a:p>
          <a:pPr lvl="0">
            <a:lnSpc>
              <a:spcPct val="100000"/>
            </a:lnSpc>
            <a:spcBef>
              <a:spcPct val="0"/>
            </a:spcBef>
            <a:spcAft>
              <a:spcPct val="35000"/>
            </a:spcAft>
          </a:pPr>
          <a:r>
            <a:rPr lang="en-US">
              <a:solidFill>
                <a:schemeClr val="dk1"/>
              </a:solidFill>
            </a:rPr>
            <a:t>1</a:t>
          </a:r>
          <a:r>
            <a:rPr lang="zh-CN" altLang="en-US">
              <a:solidFill>
                <a:schemeClr val="dk1"/>
              </a:solidFill>
            </a:rPr>
            <a:t>名</a:t>
          </a:r>
          <a:endParaRPr>
            <a:solidFill>
              <a:schemeClr val="dk1"/>
            </a:solidFill>
          </a:endParaRPr>
        </a:p>
      </dsp:txBody>
      <dsp:txXfrm>
        <a:off x="3644247" y="2598334"/>
        <a:ext cx="666429" cy="122179"/>
      </dsp:txXfrm>
    </dsp:sp>
    <dsp:sp modelId="{AEA37C08-A2DE-404B-B735-809BC7228FE9}">
      <dsp:nvSpPr>
        <dsp:cNvPr id="39" name="矩形 38"/>
        <dsp:cNvSpPr/>
      </dsp:nvSpPr>
      <dsp:spPr bwMode="white">
        <a:xfrm>
          <a:off x="4481726" y="2313250"/>
          <a:ext cx="740477" cy="366536"/>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6350" tIns="6350" rIns="6350" bIns="51722"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sym typeface="+mn-ea"/>
            </a:rPr>
            <a:t>实验室联盟</a:t>
          </a:r>
          <a:endParaRPr lang="zh-CN"/>
        </a:p>
      </dsp:txBody>
      <dsp:txXfrm>
        <a:off x="4481726" y="2313250"/>
        <a:ext cx="740477" cy="366536"/>
      </dsp:txXfrm>
    </dsp:sp>
    <dsp:sp modelId="{C9685B33-CAF4-477D-93B5-1C4D929E731A}">
      <dsp:nvSpPr>
        <dsp:cNvPr id="40" name="矩形 39"/>
        <dsp:cNvSpPr/>
      </dsp:nvSpPr>
      <dsp:spPr bwMode="white">
        <a:xfrm>
          <a:off x="4629822" y="2598334"/>
          <a:ext cx="666429" cy="122179"/>
        </a:xfrm>
        <a:prstGeom prst="rect">
          <a:avLst/>
        </a:prstGeom>
      </dsp:spPr>
      <dsp:style>
        <a:lnRef idx="2">
          <a:schemeClr val="accent1"/>
        </a:lnRef>
        <a:fillRef idx="1">
          <a:schemeClr val="lt1">
            <a:alpha val="90000"/>
          </a:schemeClr>
        </a:fillRef>
        <a:effectRef idx="0">
          <a:scrgbClr r="0" g="0" b="0"/>
        </a:effectRef>
        <a:fontRef idx="minor"/>
      </dsp:style>
      <dsp:txBody>
        <a:bodyPr vert="horz" wrap="square" lIns="17780" tIns="4445" rIns="17780" bIns="4445" anchor="ctr"/>
        <a:lstStyle>
          <a:lvl1pPr algn="r">
            <a:defRPr sz="700"/>
          </a:lvl1pPr>
          <a:lvl2pPr marL="57150" indent="-57150" algn="r">
            <a:defRPr sz="500"/>
          </a:lvl2pPr>
          <a:lvl3pPr marL="114300" indent="-57150" algn="r">
            <a:defRPr sz="500"/>
          </a:lvl3pPr>
          <a:lvl4pPr marL="171450" indent="-57150" algn="r">
            <a:defRPr sz="500"/>
          </a:lvl4pPr>
          <a:lvl5pPr marL="228600" indent="-57150" algn="r">
            <a:defRPr sz="500"/>
          </a:lvl5pPr>
          <a:lvl6pPr marL="285750" indent="-57150" algn="r">
            <a:defRPr sz="500"/>
          </a:lvl6pPr>
          <a:lvl7pPr marL="342900" indent="-57150" algn="r">
            <a:defRPr sz="500"/>
          </a:lvl7pPr>
          <a:lvl8pPr marL="400050" indent="-57150" algn="r">
            <a:defRPr sz="500"/>
          </a:lvl8pPr>
          <a:lvl9pPr marL="457200" indent="-57150" algn="r">
            <a:defRPr sz="500"/>
          </a:lvl9pPr>
        </a:lstStyle>
        <a:p>
          <a:pPr lvl="0">
            <a:lnSpc>
              <a:spcPct val="100000"/>
            </a:lnSpc>
            <a:spcBef>
              <a:spcPct val="0"/>
            </a:spcBef>
            <a:spcAft>
              <a:spcPct val="35000"/>
            </a:spcAft>
          </a:pPr>
          <a:r>
            <a:rPr lang="en-US">
              <a:solidFill>
                <a:schemeClr val="dk1"/>
              </a:solidFill>
            </a:rPr>
            <a:t>1</a:t>
          </a:r>
          <a:r>
            <a:rPr lang="zh-CN" altLang="en-US">
              <a:solidFill>
                <a:schemeClr val="dk1"/>
              </a:solidFill>
            </a:rPr>
            <a:t>名</a:t>
          </a:r>
          <a:endParaRPr>
            <a:solidFill>
              <a:schemeClr val="dk1"/>
            </a:solidFill>
          </a:endParaRPr>
        </a:p>
      </dsp:txBody>
      <dsp:txXfrm>
        <a:off x="4629822" y="2598334"/>
        <a:ext cx="666429" cy="122179"/>
      </dsp:txXfrm>
    </dsp:sp>
    <dsp:sp modelId="{EC1134EC-5A2D-4ED6-8537-FA8103215BD9}">
      <dsp:nvSpPr>
        <dsp:cNvPr id="43" name="矩形 42"/>
        <dsp:cNvSpPr/>
      </dsp:nvSpPr>
      <dsp:spPr bwMode="white">
        <a:xfrm>
          <a:off x="2017789" y="1734938"/>
          <a:ext cx="740477" cy="366536"/>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6350" tIns="6350" rIns="6350" bIns="51722"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t>执行秘书长</a:t>
          </a:r>
        </a:p>
      </dsp:txBody>
      <dsp:txXfrm>
        <a:off x="2017789" y="1734938"/>
        <a:ext cx="740477" cy="366536"/>
      </dsp:txXfrm>
    </dsp:sp>
    <dsp:sp modelId="{52CD2F18-E3D1-48DD-9075-C15BE1D2E6D2}">
      <dsp:nvSpPr>
        <dsp:cNvPr id="44" name="矩形 43"/>
        <dsp:cNvSpPr/>
      </dsp:nvSpPr>
      <dsp:spPr bwMode="white">
        <a:xfrm>
          <a:off x="2165884" y="2020021"/>
          <a:ext cx="666429" cy="122179"/>
        </a:xfrm>
        <a:prstGeom prst="rect">
          <a:avLst/>
        </a:prstGeom>
      </dsp:spPr>
      <dsp:style>
        <a:lnRef idx="2">
          <a:schemeClr val="accent1"/>
        </a:lnRef>
        <a:fillRef idx="1">
          <a:schemeClr val="lt1">
            <a:alpha val="90000"/>
          </a:schemeClr>
        </a:fillRef>
        <a:effectRef idx="0">
          <a:scrgbClr r="0" g="0" b="0"/>
        </a:effectRef>
        <a:fontRef idx="minor"/>
      </dsp:style>
      <dsp:txBody>
        <a:bodyPr vert="horz" wrap="square" lIns="17780" tIns="4445" rIns="17780" bIns="4445" anchor="ctr"/>
        <a:lstStyle>
          <a:lvl1pPr algn="r">
            <a:defRPr sz="700"/>
          </a:lvl1pPr>
          <a:lvl2pPr marL="57150" indent="-57150" algn="r">
            <a:defRPr sz="500"/>
          </a:lvl2pPr>
          <a:lvl3pPr marL="114300" indent="-57150" algn="r">
            <a:defRPr sz="500"/>
          </a:lvl3pPr>
          <a:lvl4pPr marL="171450" indent="-57150" algn="r">
            <a:defRPr sz="500"/>
          </a:lvl4pPr>
          <a:lvl5pPr marL="228600" indent="-57150" algn="r">
            <a:defRPr sz="500"/>
          </a:lvl5pPr>
          <a:lvl6pPr marL="285750" indent="-57150" algn="r">
            <a:defRPr sz="500"/>
          </a:lvl6pPr>
          <a:lvl7pPr marL="342900" indent="-57150" algn="r">
            <a:defRPr sz="500"/>
          </a:lvl7pPr>
          <a:lvl8pPr marL="400050" indent="-57150" algn="r">
            <a:defRPr sz="500"/>
          </a:lvl8pPr>
          <a:lvl9pPr marL="457200" indent="-57150" algn="r">
            <a:defRPr sz="500"/>
          </a:lvl9pPr>
        </a:lstStyle>
        <a:p>
          <a:pPr lvl="0">
            <a:lnSpc>
              <a:spcPct val="100000"/>
            </a:lnSpc>
            <a:spcBef>
              <a:spcPct val="0"/>
            </a:spcBef>
            <a:spcAft>
              <a:spcPct val="35000"/>
            </a:spcAft>
          </a:pPr>
          <a:r>
            <a:rPr lang="en-US">
              <a:solidFill>
                <a:schemeClr val="dk1"/>
              </a:solidFill>
            </a:rPr>
            <a:t>1</a:t>
          </a:r>
          <a:r>
            <a:rPr lang="zh-CN" altLang="en-US">
              <a:solidFill>
                <a:schemeClr val="dk1"/>
              </a:solidFill>
            </a:rPr>
            <a:t>名</a:t>
          </a:r>
          <a:endParaRPr>
            <a:solidFill>
              <a:schemeClr val="dk1"/>
            </a:solidFill>
          </a:endParaRPr>
        </a:p>
      </dsp:txBody>
      <dsp:txXfrm>
        <a:off x="2165884" y="2020021"/>
        <a:ext cx="666429" cy="122179"/>
      </dsp:txXfrm>
    </dsp:sp>
    <dsp:sp modelId="{350D9D2F-78CB-4CE5-9249-1D64BDB6607E}">
      <dsp:nvSpPr>
        <dsp:cNvPr id="47" name="矩形 46"/>
        <dsp:cNvSpPr/>
      </dsp:nvSpPr>
      <dsp:spPr bwMode="white">
        <a:xfrm>
          <a:off x="2017789" y="578313"/>
          <a:ext cx="740477" cy="366536"/>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6350" tIns="6350" rIns="6350" bIns="51722"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业务指导及考核委员会</a:t>
          </a:r>
        </a:p>
      </dsp:txBody>
      <dsp:txXfrm>
        <a:off x="2017789" y="578313"/>
        <a:ext cx="740477" cy="366536"/>
      </dsp:txXfrm>
    </dsp:sp>
    <dsp:sp modelId="{9C2EB2A2-F56E-4272-9D43-DC832B00F2D3}">
      <dsp:nvSpPr>
        <dsp:cNvPr id="48" name="矩形 47"/>
        <dsp:cNvSpPr/>
      </dsp:nvSpPr>
      <dsp:spPr bwMode="white">
        <a:xfrm>
          <a:off x="2165884" y="863396"/>
          <a:ext cx="666429" cy="122179"/>
        </a:xfrm>
        <a:prstGeom prst="rect">
          <a:avLst/>
        </a:prstGeom>
      </dsp:spPr>
      <dsp:style>
        <a:lnRef idx="2">
          <a:schemeClr val="accent1"/>
        </a:lnRef>
        <a:fillRef idx="1">
          <a:schemeClr val="lt1">
            <a:alpha val="90000"/>
          </a:schemeClr>
        </a:fillRef>
        <a:effectRef idx="0">
          <a:scrgbClr r="0" g="0" b="0"/>
        </a:effectRef>
        <a:fontRef idx="minor"/>
      </dsp:style>
      <dsp:txBody>
        <a:bodyPr vert="horz" wrap="square" lIns="12700" tIns="3175" rIns="12700" bIns="3175" anchor="ctr"/>
        <a:lstStyle>
          <a:lvl1pPr algn="r">
            <a:defRPr sz="500"/>
          </a:lvl1pPr>
          <a:lvl2pPr marL="57150" indent="-57150" algn="r">
            <a:defRPr sz="300"/>
          </a:lvl2pPr>
          <a:lvl3pPr marL="114300" indent="-57150" algn="r">
            <a:defRPr sz="300"/>
          </a:lvl3pPr>
          <a:lvl4pPr marL="171450" indent="-57150" algn="r">
            <a:defRPr sz="300"/>
          </a:lvl4pPr>
          <a:lvl5pPr marL="228600" indent="-57150" algn="r">
            <a:defRPr sz="300"/>
          </a:lvl5pPr>
          <a:lvl6pPr marL="285750" indent="-57150" algn="r">
            <a:defRPr sz="300"/>
          </a:lvl6pPr>
          <a:lvl7pPr marL="342900" indent="-57150" algn="r">
            <a:defRPr sz="300"/>
          </a:lvl7pPr>
          <a:lvl8pPr marL="400050" indent="-57150" algn="r">
            <a:defRPr sz="300"/>
          </a:lvl8pPr>
          <a:lvl9pPr marL="457200" indent="-57150" algn="r">
            <a:defRPr sz="300"/>
          </a:lvl9pPr>
        </a:lstStyle>
        <a:p>
          <a:pPr lvl="0">
            <a:lnSpc>
              <a:spcPct val="100000"/>
            </a:lnSpc>
            <a:spcBef>
              <a:spcPct val="0"/>
            </a:spcBef>
            <a:spcAft>
              <a:spcPct val="35000"/>
            </a:spcAft>
          </a:pPr>
          <a:r>
            <a:rPr lang="zh-CN" altLang="en-US">
              <a:solidFill>
                <a:schemeClr val="dk1"/>
              </a:solidFill>
            </a:rPr>
            <a:t>前海海关技贸工作组</a:t>
          </a:r>
          <a:endParaRPr>
            <a:solidFill>
              <a:schemeClr val="dk1"/>
            </a:solidFill>
          </a:endParaRPr>
        </a:p>
      </dsp:txBody>
      <dsp:txXfrm>
        <a:off x="2165884" y="863396"/>
        <a:ext cx="666429" cy="122179"/>
      </dsp:txXfrm>
    </dsp:sp>
    <dsp:sp modelId="{8835CE7C-4999-45BF-A08E-804F51E6EA70}">
      <dsp:nvSpPr>
        <dsp:cNvPr id="5" name="矩形 4" hidden="1"/>
        <dsp:cNvSpPr/>
      </dsp:nvSpPr>
      <dsp:spPr bwMode="white">
        <a:xfrm>
          <a:off x="2510576" y="0"/>
          <a:ext cx="148095" cy="366536"/>
        </a:xfrm>
        <a:prstGeom prst="rect">
          <a:avLst/>
        </a:prstGeom>
      </dsp:spPr>
      <dsp:style>
        <a:lnRef idx="2">
          <a:schemeClr val="lt1"/>
        </a:lnRef>
        <a:fillRef idx="1">
          <a:schemeClr val="accent1"/>
        </a:fillRef>
        <a:effectRef idx="0">
          <a:scrgbClr r="0" g="0" b="0"/>
        </a:effectRef>
        <a:fontRef idx="minor">
          <a:schemeClr val="lt1"/>
        </a:fontRef>
      </dsp:style>
      <dsp:txXfrm>
        <a:off x="2510576" y="0"/>
        <a:ext cx="148095" cy="366536"/>
      </dsp:txXfrm>
    </dsp:sp>
    <dsp:sp modelId="{73371953-1658-44A2-A35F-26AA74EBE13A}">
      <dsp:nvSpPr>
        <dsp:cNvPr id="9" name="矩形 8" hidden="1"/>
        <dsp:cNvSpPr/>
      </dsp:nvSpPr>
      <dsp:spPr bwMode="white">
        <a:xfrm>
          <a:off x="2510576" y="1156625"/>
          <a:ext cx="148095" cy="366536"/>
        </a:xfrm>
        <a:prstGeom prst="rect">
          <a:avLst/>
        </a:prstGeom>
      </dsp:spPr>
      <dsp:style>
        <a:lnRef idx="2">
          <a:schemeClr val="lt1"/>
        </a:lnRef>
        <a:fillRef idx="1">
          <a:schemeClr val="accent1"/>
        </a:fillRef>
        <a:effectRef idx="0">
          <a:scrgbClr r="0" g="0" b="0"/>
        </a:effectRef>
        <a:fontRef idx="minor">
          <a:schemeClr val="lt1"/>
        </a:fontRef>
      </dsp:style>
      <dsp:txXfrm>
        <a:off x="2510576" y="1156625"/>
        <a:ext cx="148095" cy="366536"/>
      </dsp:txXfrm>
    </dsp:sp>
    <dsp:sp modelId="{DA695F30-363D-454A-8488-06AC364F5533}">
      <dsp:nvSpPr>
        <dsp:cNvPr id="13" name="矩形 12" hidden="1"/>
        <dsp:cNvSpPr/>
      </dsp:nvSpPr>
      <dsp:spPr bwMode="white">
        <a:xfrm>
          <a:off x="539427" y="2313250"/>
          <a:ext cx="148095" cy="366536"/>
        </a:xfrm>
        <a:prstGeom prst="rect">
          <a:avLst/>
        </a:prstGeom>
      </dsp:spPr>
      <dsp:style>
        <a:lnRef idx="2">
          <a:schemeClr val="lt1"/>
        </a:lnRef>
        <a:fillRef idx="1">
          <a:schemeClr val="accent1"/>
        </a:fillRef>
        <a:effectRef idx="0">
          <a:scrgbClr r="0" g="0" b="0"/>
        </a:effectRef>
        <a:fontRef idx="minor">
          <a:schemeClr val="lt1"/>
        </a:fontRef>
      </dsp:style>
      <dsp:txXfrm>
        <a:off x="539427" y="2313250"/>
        <a:ext cx="148095" cy="366536"/>
      </dsp:txXfrm>
    </dsp:sp>
    <dsp:sp modelId="{1E8BD1B2-FB6D-4591-948F-92BB7F65C5C3}">
      <dsp:nvSpPr>
        <dsp:cNvPr id="17" name="矩形 16" hidden="1"/>
        <dsp:cNvSpPr/>
      </dsp:nvSpPr>
      <dsp:spPr bwMode="white">
        <a:xfrm>
          <a:off x="46639" y="2891563"/>
          <a:ext cx="148095" cy="366536"/>
        </a:xfrm>
        <a:prstGeom prst="rect">
          <a:avLst/>
        </a:prstGeom>
      </dsp:spPr>
      <dsp:style>
        <a:lnRef idx="2">
          <a:schemeClr val="lt1"/>
        </a:lnRef>
        <a:fillRef idx="1">
          <a:schemeClr val="accent1"/>
        </a:fillRef>
        <a:effectRef idx="0">
          <a:scrgbClr r="0" g="0" b="0"/>
        </a:effectRef>
        <a:fontRef idx="minor">
          <a:schemeClr val="lt1"/>
        </a:fontRef>
      </dsp:style>
      <dsp:txXfrm>
        <a:off x="46639" y="2891563"/>
        <a:ext cx="148095" cy="366536"/>
      </dsp:txXfrm>
    </dsp:sp>
    <dsp:sp modelId="{071D7B20-EB0F-4101-86F0-F3BE2CD2603F}">
      <dsp:nvSpPr>
        <dsp:cNvPr id="21" name="矩形 20" hidden="1"/>
        <dsp:cNvSpPr/>
      </dsp:nvSpPr>
      <dsp:spPr bwMode="white">
        <a:xfrm>
          <a:off x="1032214" y="2891563"/>
          <a:ext cx="148095" cy="366536"/>
        </a:xfrm>
        <a:prstGeom prst="rect">
          <a:avLst/>
        </a:prstGeom>
      </dsp:spPr>
      <dsp:style>
        <a:lnRef idx="2">
          <a:schemeClr val="lt1"/>
        </a:lnRef>
        <a:fillRef idx="1">
          <a:schemeClr val="accent1"/>
        </a:fillRef>
        <a:effectRef idx="0">
          <a:scrgbClr r="0" g="0" b="0"/>
        </a:effectRef>
        <a:fontRef idx="minor">
          <a:schemeClr val="lt1"/>
        </a:fontRef>
      </dsp:style>
      <dsp:txXfrm>
        <a:off x="1032214" y="2891563"/>
        <a:ext cx="148095" cy="366536"/>
      </dsp:txXfrm>
    </dsp:sp>
    <dsp:sp modelId="{BD837257-F85F-4B09-887D-3D5748DE782B}">
      <dsp:nvSpPr>
        <dsp:cNvPr id="25" name="矩形 24" hidden="1"/>
        <dsp:cNvSpPr/>
      </dsp:nvSpPr>
      <dsp:spPr bwMode="white">
        <a:xfrm>
          <a:off x="1525001" y="2313250"/>
          <a:ext cx="148095" cy="366536"/>
        </a:xfrm>
        <a:prstGeom prst="rect">
          <a:avLst/>
        </a:prstGeom>
      </dsp:spPr>
      <dsp:style>
        <a:lnRef idx="2">
          <a:schemeClr val="lt1"/>
        </a:lnRef>
        <a:fillRef idx="1">
          <a:schemeClr val="accent1"/>
        </a:fillRef>
        <a:effectRef idx="0">
          <a:scrgbClr r="0" g="0" b="0"/>
        </a:effectRef>
        <a:fontRef idx="minor">
          <a:schemeClr val="lt1"/>
        </a:fontRef>
      </dsp:style>
      <dsp:txXfrm>
        <a:off x="1525001" y="2313250"/>
        <a:ext cx="148095" cy="366536"/>
      </dsp:txXfrm>
    </dsp:sp>
    <dsp:sp modelId="{82A68DF5-BB07-4851-8331-C8403C5D9CBA}">
      <dsp:nvSpPr>
        <dsp:cNvPr id="29" name="矩形 28" hidden="1"/>
        <dsp:cNvSpPr/>
      </dsp:nvSpPr>
      <dsp:spPr bwMode="white">
        <a:xfrm>
          <a:off x="2510576" y="2313250"/>
          <a:ext cx="148095" cy="366536"/>
        </a:xfrm>
        <a:prstGeom prst="rect">
          <a:avLst/>
        </a:prstGeom>
      </dsp:spPr>
      <dsp:style>
        <a:lnRef idx="2">
          <a:schemeClr val="lt1"/>
        </a:lnRef>
        <a:fillRef idx="1">
          <a:schemeClr val="accent1"/>
        </a:fillRef>
        <a:effectRef idx="0">
          <a:scrgbClr r="0" g="0" b="0"/>
        </a:effectRef>
        <a:fontRef idx="minor">
          <a:schemeClr val="lt1"/>
        </a:fontRef>
      </dsp:style>
      <dsp:txXfrm>
        <a:off x="2510576" y="2313250"/>
        <a:ext cx="148095" cy="366536"/>
      </dsp:txXfrm>
    </dsp:sp>
    <dsp:sp modelId="{7A0803B6-1287-47ED-B683-E6530AEBE148}">
      <dsp:nvSpPr>
        <dsp:cNvPr id="33" name="矩形 32" hidden="1"/>
        <dsp:cNvSpPr/>
      </dsp:nvSpPr>
      <dsp:spPr bwMode="white">
        <a:xfrm>
          <a:off x="2510576" y="2891563"/>
          <a:ext cx="148095" cy="366536"/>
        </a:xfrm>
        <a:prstGeom prst="rect">
          <a:avLst/>
        </a:prstGeom>
      </dsp:spPr>
      <dsp:style>
        <a:lnRef idx="2">
          <a:schemeClr val="lt1"/>
        </a:lnRef>
        <a:fillRef idx="1">
          <a:schemeClr val="accent1"/>
        </a:fillRef>
        <a:effectRef idx="0">
          <a:scrgbClr r="0" g="0" b="0"/>
        </a:effectRef>
        <a:fontRef idx="minor">
          <a:schemeClr val="lt1"/>
        </a:fontRef>
      </dsp:style>
      <dsp:txXfrm>
        <a:off x="2510576" y="2891563"/>
        <a:ext cx="148095" cy="366536"/>
      </dsp:txXfrm>
    </dsp:sp>
    <dsp:sp modelId="{A1DDD1CB-DE0B-4122-9D10-FACD3046267A}">
      <dsp:nvSpPr>
        <dsp:cNvPr id="37" name="矩形 36" hidden="1"/>
        <dsp:cNvSpPr/>
      </dsp:nvSpPr>
      <dsp:spPr bwMode="white">
        <a:xfrm>
          <a:off x="3496151" y="2313250"/>
          <a:ext cx="148095" cy="366536"/>
        </a:xfrm>
        <a:prstGeom prst="rect">
          <a:avLst/>
        </a:prstGeom>
      </dsp:spPr>
      <dsp:style>
        <a:lnRef idx="2">
          <a:schemeClr val="lt1"/>
        </a:lnRef>
        <a:fillRef idx="1">
          <a:schemeClr val="accent1"/>
        </a:fillRef>
        <a:effectRef idx="0">
          <a:scrgbClr r="0" g="0" b="0"/>
        </a:effectRef>
        <a:fontRef idx="minor">
          <a:schemeClr val="lt1"/>
        </a:fontRef>
      </dsp:style>
      <dsp:txXfrm>
        <a:off x="3496151" y="2313250"/>
        <a:ext cx="148095" cy="366536"/>
      </dsp:txXfrm>
    </dsp:sp>
    <dsp:sp modelId="{44F84DB0-B7D1-4E80-8FA3-1BF1FCFF8DCA}">
      <dsp:nvSpPr>
        <dsp:cNvPr id="41" name="矩形 40" hidden="1"/>
        <dsp:cNvSpPr/>
      </dsp:nvSpPr>
      <dsp:spPr bwMode="white">
        <a:xfrm>
          <a:off x="4481726" y="2313250"/>
          <a:ext cx="148095" cy="366536"/>
        </a:xfrm>
        <a:prstGeom prst="rect">
          <a:avLst/>
        </a:prstGeom>
      </dsp:spPr>
      <dsp:style>
        <a:lnRef idx="2">
          <a:schemeClr val="lt1"/>
        </a:lnRef>
        <a:fillRef idx="1">
          <a:schemeClr val="accent1"/>
        </a:fillRef>
        <a:effectRef idx="0">
          <a:scrgbClr r="0" g="0" b="0"/>
        </a:effectRef>
        <a:fontRef idx="minor">
          <a:schemeClr val="lt1"/>
        </a:fontRef>
      </dsp:style>
      <dsp:txXfrm>
        <a:off x="4481726" y="2313250"/>
        <a:ext cx="148095" cy="366536"/>
      </dsp:txXfrm>
    </dsp:sp>
    <dsp:sp modelId="{81018701-E9E1-419A-92EB-AC5179F9BA56}">
      <dsp:nvSpPr>
        <dsp:cNvPr id="45" name="矩形 44" hidden="1"/>
        <dsp:cNvSpPr/>
      </dsp:nvSpPr>
      <dsp:spPr bwMode="white">
        <a:xfrm>
          <a:off x="2017789" y="1734938"/>
          <a:ext cx="148095" cy="366536"/>
        </a:xfrm>
        <a:prstGeom prst="rect">
          <a:avLst/>
        </a:prstGeom>
      </dsp:spPr>
      <dsp:style>
        <a:lnRef idx="2">
          <a:schemeClr val="lt1"/>
        </a:lnRef>
        <a:fillRef idx="1">
          <a:schemeClr val="accent1"/>
        </a:fillRef>
        <a:effectRef idx="0">
          <a:scrgbClr r="0" g="0" b="0"/>
        </a:effectRef>
        <a:fontRef idx="minor">
          <a:schemeClr val="lt1"/>
        </a:fontRef>
      </dsp:style>
      <dsp:txXfrm>
        <a:off x="2017789" y="1734938"/>
        <a:ext cx="148095" cy="366536"/>
      </dsp:txXfrm>
    </dsp:sp>
    <dsp:sp modelId="{F4F3E2FB-D015-4B83-9127-89E591B8D58D}">
      <dsp:nvSpPr>
        <dsp:cNvPr id="49" name="矩形 48" hidden="1"/>
        <dsp:cNvSpPr/>
      </dsp:nvSpPr>
      <dsp:spPr bwMode="white">
        <a:xfrm>
          <a:off x="2017789" y="578313"/>
          <a:ext cx="148095" cy="366536"/>
        </a:xfrm>
        <a:prstGeom prst="rect">
          <a:avLst/>
        </a:prstGeom>
      </dsp:spPr>
      <dsp:style>
        <a:lnRef idx="2">
          <a:schemeClr val="lt1"/>
        </a:lnRef>
        <a:fillRef idx="1">
          <a:schemeClr val="accent1"/>
        </a:fillRef>
        <a:effectRef idx="0">
          <a:scrgbClr r="0" g="0" b="0"/>
        </a:effectRef>
        <a:fontRef idx="minor">
          <a:schemeClr val="lt1"/>
        </a:fontRef>
      </dsp:style>
      <dsp:txXfrm>
        <a:off x="2017789" y="578313"/>
        <a:ext cx="148095" cy="366536"/>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alg type="conn">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dim" val="1D"/>
                                <dgm:param type="endSty" val="noArr"/>
                                <dgm:param type="connRout" val="bend"/>
                                <dgm:param type="begPts" val="bCtr"/>
                                <dgm:param type="endPts" val="midL midR"/>
                              </dgm:alg>
                            </dgm:if>
                            <dgm:else name="Name49">
                              <dgm:alg type="conn">
                                <dgm:param type="srcNode" val="rootConnector1"/>
                                <dgm:param type="dim" val="1D"/>
                                <dgm:param type="endSty" val="noArr"/>
                                <dgm:param type="connRout" val="bend"/>
                                <dgm:param type="begPts" val="bCtr"/>
                                <dgm:param type="endPts" val="midL midR"/>
                              </dgm:alg>
                            </dgm:else>
                          </dgm:choose>
                        </dgm:if>
                        <dgm:else name="Name50">
                          <dgm:choose name="Name51">
                            <dgm:if name="Name52" axis="par ch" ptType="node asst" func="cnt" op="gte" val="1">
                              <dgm:alg type="conn">
                                <dgm:param type="dim" val="1D"/>
                                <dgm:param type="endSty" val="noArr"/>
                                <dgm:param type="connRout" val="bend"/>
                                <dgm:param type="begPts" val="bCtr"/>
                                <dgm:param type="endPts" val="midL midR"/>
                              </dgm:alg>
                            </dgm:if>
                            <dgm:else name="Name53">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linDir" val="fromT"/>
                        <dgm:param type="chAlign" val="r"/>
                      </dgm:alg>
                    </dgm:if>
                    <dgm:if name="Name73" func="var" arg="hierBranch" op="equ" val="r">
                      <dgm:alg type="hierChild">
                        <dgm:param type="linDir" val="fromT"/>
                        <dgm:param type="chAlign" val="l"/>
                      </dgm:alg>
                    </dgm:if>
                    <dgm:if name="Name74" func="var" arg="hierBranch" op="equ" val="hang">
                      <dgm:choose name="Name75">
                        <dgm:if name="Name76" func="var" arg="dir" op="equ" val="norm">
                          <dgm:alg type="hierChild">
                            <dgm:param type="linDir" val="fromL"/>
                            <dgm:param type="chAlign" val="l"/>
                            <dgm:param type="secLinDir" val="fromT"/>
                            <dgm:param type="secChAlign" val="t"/>
                          </dgm:alg>
                        </dgm:if>
                        <dgm:else name="Name77">
                          <dgm:alg type="hierChild">
                            <dgm:param type="linDir" val="fromR"/>
                            <dgm:param type="chAlign" val="l"/>
                            <dgm:param type="secLinDir" val="fromT"/>
                            <dgm:param type="secChAlign" val="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linDir" val="fromL"/>
                        <dgm:param type="chAlign" val="l"/>
                        <dgm:param type="secLinDir" val="fromT"/>
                        <dgm:param type="secChAlign" val="t"/>
                      </dgm:alg>
                    </dgm:if>
                    <dgm:else name="Name90">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linDir" val="fromL"/>
                  <dgm:param type="chAlign" val="l"/>
                  <dgm:param type="secLinDir" val="fromT"/>
                  <dgm:param type="secChAlign" val="t"/>
                </dgm:alg>
              </dgm:if>
              <dgm:else name="Name94">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linDir" val="fromT"/>
                        <dgm:param type="chAlign" val="r"/>
                      </dgm:alg>
                    </dgm:if>
                    <dgm:if name="Name111" func="var" arg="hierBranch" op="equ" val="r">
                      <dgm:alg type="hierChild">
                        <dgm:param type="linDir" val="fromT"/>
                        <dgm:param type="chAlign" val="l"/>
                      </dgm:alg>
                    </dgm:if>
                    <dgm:if name="Name112" func="var" arg="hierBranch" op="equ" val="hang">
                      <dgm:choose name="Name113">
                        <dgm:if name="Name114" func="var" arg="dir" op="equ" val="norm">
                          <dgm:alg type="hierChild">
                            <dgm:param type="linDir" val="fromL"/>
                            <dgm:param type="chAlign" val="l"/>
                            <dgm:param type="secLinDir" val="fromT"/>
                            <dgm:param type="secChAlign" val="t"/>
                          </dgm:alg>
                        </dgm:if>
                        <dgm:else name="Name115">
                          <dgm:alg type="hierChild">
                            <dgm:param type="linDir" val="fromR"/>
                            <dgm:param type="chAlign" val="l"/>
                            <dgm:param type="secLinDir" val="fromT"/>
                            <dgm:param type="secChAlign" val="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linDir" val="fromL"/>
                        <dgm:param type="chAlign" val="l"/>
                        <dgm:param type="secLinDir" val="fromT"/>
                        <dgm:param type="secChAlign" val="t"/>
                      </dgm:alg>
                    </dgm:if>
                    <dgm:else name="Name12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42</Pages>
  <Words>15003</Words>
  <Characters>17127</Characters>
  <Lines>29</Lines>
  <Paragraphs>36</Paragraphs>
  <TotalTime>0</TotalTime>
  <ScaleCrop>false</ScaleCrop>
  <LinksUpToDate>false</LinksUpToDate>
  <CharactersWithSpaces>17240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2023-01-04T07:32:00Z</dcterms:created>
  <dc:creator>Administrator</dc:creator>
  <cp:lastModifiedBy>伊人</cp:lastModifiedBy>
  <dcterms:modified xsi:type="dcterms:W3CDTF">2023-01-12T07:52:50Z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F862933533F640DA96CC842EBF715904</vt:lpwstr>
  </property>
</Properties>
</file>